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 w:hAnsi="仿宋" w:eastAsia="仿宋" w:cs="仿宋"/>
          <w:b/>
          <w:bCs/>
          <w:i w:val="0"/>
          <w:iCs w:val="0"/>
          <w:caps w:val="0"/>
          <w:color w:val="auto"/>
          <w:spacing w:val="0"/>
          <w:sz w:val="32"/>
          <w:szCs w:val="32"/>
          <w:highlight w:val="none"/>
          <w:lang w:val="en-US" w:eastAsia="zh-CN"/>
        </w:rPr>
      </w:pPr>
      <w:del w:id="0" w:author="开往春天的手扶式拖拉机" w:date="2026-11-06T10:49:12Z">
        <w:r>
          <w:rPr>
            <w:rFonts w:hint="eastAsia" w:ascii="仿宋" w:hAnsi="仿宋" w:eastAsia="仿宋" w:cs="仿宋"/>
            <w:b/>
            <w:bCs/>
            <w:i w:val="0"/>
            <w:iCs w:val="0"/>
            <w:caps w:val="0"/>
            <w:color w:val="auto"/>
            <w:spacing w:val="0"/>
            <w:sz w:val="32"/>
            <w:szCs w:val="32"/>
            <w:highlight w:val="none"/>
            <w:lang w:val="en-US" w:eastAsia="zh-CN"/>
          </w:rPr>
          <w:delText>附件二：</w:delText>
        </w:r>
      </w:del>
    </w:p>
    <w:p>
      <w:pPr>
        <w:pStyle w:val="20"/>
        <w:ind w:firstLine="0" w:firstLineChars="0"/>
        <w:jc w:val="center"/>
        <w:rPr>
          <w:rFonts w:hint="eastAsia" w:ascii="仿宋" w:hAnsi="仿宋" w:eastAsia="仿宋" w:cs="仿宋"/>
          <w:b/>
          <w:bCs/>
          <w:color w:val="auto"/>
          <w:spacing w:val="80"/>
          <w:sz w:val="52"/>
          <w:szCs w:val="52"/>
          <w:highlight w:val="none"/>
        </w:rPr>
      </w:pPr>
      <w:bookmarkStart w:id="15" w:name="_GoBack"/>
      <w:bookmarkEnd w:id="15"/>
    </w:p>
    <w:p>
      <w:pPr>
        <w:pStyle w:val="20"/>
        <w:ind w:firstLine="0" w:firstLineChars="0"/>
        <w:jc w:val="center"/>
        <w:rPr>
          <w:rFonts w:hint="eastAsia" w:ascii="仿宋" w:hAnsi="仿宋" w:eastAsia="仿宋" w:cs="仿宋"/>
          <w:b/>
          <w:bCs/>
          <w:color w:val="auto"/>
          <w:spacing w:val="80"/>
          <w:sz w:val="52"/>
          <w:szCs w:val="52"/>
          <w:highlight w:val="none"/>
        </w:rPr>
      </w:pPr>
    </w:p>
    <w:p>
      <w:pPr>
        <w:pStyle w:val="20"/>
        <w:ind w:firstLine="0" w:firstLineChars="0"/>
        <w:jc w:val="center"/>
        <w:rPr>
          <w:rFonts w:hint="eastAsia" w:ascii="仿宋" w:hAnsi="仿宋" w:eastAsia="仿宋" w:cs="仿宋"/>
          <w:b/>
          <w:bCs/>
          <w:color w:val="auto"/>
          <w:spacing w:val="80"/>
          <w:sz w:val="52"/>
          <w:szCs w:val="52"/>
          <w:highlight w:val="none"/>
        </w:rPr>
      </w:pPr>
    </w:p>
    <w:p>
      <w:pPr>
        <w:pStyle w:val="12"/>
        <w:spacing w:line="800" w:lineRule="exact"/>
        <w:jc w:val="center"/>
        <w:rPr>
          <w:rFonts w:hint="eastAsia" w:ascii="方正小标宋简体" w:hAnsi="方正小标宋简体" w:eastAsia="方正小标宋简体" w:cs="方正小标宋简体"/>
          <w:b/>
          <w:bCs/>
          <w:color w:val="auto"/>
          <w:kern w:val="0"/>
          <w:sz w:val="48"/>
          <w:szCs w:val="48"/>
          <w:highlight w:val="none"/>
        </w:rPr>
      </w:pPr>
      <w:bookmarkStart w:id="0" w:name="OLE_LINK4"/>
      <w:r>
        <w:rPr>
          <w:rFonts w:hint="eastAsia" w:ascii="方正小标宋简体" w:hAnsi="方正小标宋简体" w:eastAsia="方正小标宋简体" w:cs="方正小标宋简体"/>
          <w:b/>
          <w:bCs/>
          <w:color w:val="auto"/>
          <w:kern w:val="0"/>
          <w:sz w:val="48"/>
          <w:szCs w:val="48"/>
          <w:highlight w:val="none"/>
        </w:rPr>
        <w:t>桂林市</w:t>
      </w:r>
      <w:r>
        <w:rPr>
          <w:rFonts w:hint="eastAsia" w:ascii="方正小标宋简体" w:hAnsi="方正小标宋简体" w:eastAsia="方正小标宋简体" w:cs="方正小标宋简体"/>
          <w:b/>
          <w:bCs/>
          <w:color w:val="auto"/>
          <w:kern w:val="0"/>
          <w:sz w:val="48"/>
          <w:szCs w:val="48"/>
          <w:highlight w:val="none"/>
          <w:lang w:val="en-US" w:eastAsia="zh-CN"/>
        </w:rPr>
        <w:t>中西医结合</w:t>
      </w:r>
      <w:r>
        <w:rPr>
          <w:rFonts w:hint="eastAsia" w:ascii="方正小标宋简体" w:hAnsi="方正小标宋简体" w:eastAsia="方正小标宋简体" w:cs="方正小标宋简体"/>
          <w:b/>
          <w:bCs/>
          <w:color w:val="auto"/>
          <w:kern w:val="0"/>
          <w:sz w:val="48"/>
          <w:szCs w:val="48"/>
          <w:highlight w:val="none"/>
        </w:rPr>
        <w:t>医院</w:t>
      </w:r>
    </w:p>
    <w:bookmarkEnd w:id="0"/>
    <w:p>
      <w:pPr>
        <w:pStyle w:val="12"/>
        <w:spacing w:line="800" w:lineRule="exact"/>
        <w:jc w:val="center"/>
        <w:rPr>
          <w:rFonts w:hint="eastAsia" w:ascii="方正小标宋简体" w:hAnsi="方正小标宋简体" w:eastAsia="方正小标宋简体" w:cs="方正小标宋简体"/>
          <w:b/>
          <w:bCs/>
          <w:color w:val="auto"/>
          <w:kern w:val="0"/>
          <w:sz w:val="48"/>
          <w:szCs w:val="48"/>
          <w:highlight w:val="none"/>
        </w:rPr>
      </w:pPr>
      <w:r>
        <w:rPr>
          <w:rFonts w:hint="eastAsia" w:ascii="方正小标宋简体" w:hAnsi="方正小标宋简体" w:eastAsia="方正小标宋简体" w:cs="方正小标宋简体"/>
          <w:b/>
          <w:bCs/>
          <w:color w:val="auto"/>
          <w:kern w:val="0"/>
          <w:sz w:val="48"/>
          <w:szCs w:val="48"/>
          <w:highlight w:val="none"/>
        </w:rPr>
        <w:t>医用耗材及检验试剂</w:t>
      </w:r>
      <w:r>
        <w:rPr>
          <w:rFonts w:hint="eastAsia" w:ascii="方正小标宋简体" w:hAnsi="方正小标宋简体" w:eastAsia="方正小标宋简体" w:cs="方正小标宋简体"/>
          <w:b/>
          <w:bCs/>
          <w:color w:val="auto"/>
          <w:kern w:val="0"/>
          <w:sz w:val="48"/>
          <w:szCs w:val="48"/>
          <w:highlight w:val="none"/>
          <w:lang w:val="en-US" w:eastAsia="zh-CN"/>
        </w:rPr>
        <w:t>配送企业</w:t>
      </w:r>
      <w:r>
        <w:rPr>
          <w:rFonts w:hint="eastAsia" w:ascii="方正小标宋简体" w:hAnsi="方正小标宋简体" w:eastAsia="方正小标宋简体" w:cs="方正小标宋简体"/>
          <w:b/>
          <w:bCs/>
          <w:color w:val="auto"/>
          <w:kern w:val="0"/>
          <w:sz w:val="48"/>
          <w:szCs w:val="48"/>
          <w:highlight w:val="none"/>
        </w:rPr>
        <w:t>遴选文件</w:t>
      </w:r>
    </w:p>
    <w:p>
      <w:pPr>
        <w:pStyle w:val="12"/>
        <w:spacing w:line="800" w:lineRule="exact"/>
        <w:jc w:val="center"/>
        <w:rPr>
          <w:rFonts w:hint="eastAsia" w:ascii="方正小标宋简体" w:hAnsi="方正小标宋简体" w:eastAsia="方正小标宋简体" w:cs="方正小标宋简体"/>
          <w:b/>
          <w:bCs/>
          <w:color w:val="auto"/>
          <w:kern w:val="0"/>
          <w:sz w:val="48"/>
          <w:szCs w:val="48"/>
          <w:highlight w:val="none"/>
          <w:lang w:eastAsia="zh-CN"/>
        </w:rPr>
      </w:pPr>
      <w:r>
        <w:rPr>
          <w:rFonts w:hint="eastAsia" w:ascii="方正小标宋简体" w:hAnsi="方正小标宋简体" w:eastAsia="方正小标宋简体" w:cs="方正小标宋简体"/>
          <w:b/>
          <w:bCs/>
          <w:color w:val="auto"/>
          <w:kern w:val="0"/>
          <w:sz w:val="48"/>
          <w:szCs w:val="48"/>
          <w:highlight w:val="none"/>
          <w:lang w:eastAsia="zh-CN"/>
        </w:rPr>
        <w:t>（</w:t>
      </w:r>
      <w:r>
        <w:rPr>
          <w:rFonts w:hint="eastAsia" w:ascii="方正小标宋简体" w:hAnsi="方正小标宋简体" w:eastAsia="方正小标宋简体" w:cs="方正小标宋简体"/>
          <w:b/>
          <w:bCs/>
          <w:color w:val="auto"/>
          <w:kern w:val="0"/>
          <w:sz w:val="48"/>
          <w:szCs w:val="48"/>
          <w:highlight w:val="none"/>
          <w:lang w:val="en-US" w:eastAsia="zh-CN"/>
        </w:rPr>
        <w:t>非集采耗材</w:t>
      </w:r>
      <w:r>
        <w:rPr>
          <w:rFonts w:hint="eastAsia" w:ascii="方正小标宋简体" w:hAnsi="方正小标宋简体" w:eastAsia="方正小标宋简体" w:cs="方正小标宋简体"/>
          <w:b/>
          <w:bCs/>
          <w:color w:val="auto"/>
          <w:kern w:val="0"/>
          <w:sz w:val="48"/>
          <w:szCs w:val="48"/>
          <w:highlight w:val="none"/>
          <w:lang w:eastAsia="zh-CN"/>
        </w:rPr>
        <w:t>）</w:t>
      </w:r>
    </w:p>
    <w:p>
      <w:pPr>
        <w:pStyle w:val="12"/>
        <w:rPr>
          <w:rFonts w:hint="eastAsia" w:ascii="仿宋" w:hAnsi="仿宋" w:eastAsia="仿宋" w:cs="仿宋"/>
          <w:color w:val="auto"/>
          <w:highlight w:val="none"/>
        </w:rPr>
      </w:pPr>
    </w:p>
    <w:p>
      <w:pPr>
        <w:pStyle w:val="12"/>
        <w:ind w:firstLine="3885" w:firstLineChars="1850"/>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ind w:firstLine="1285" w:firstLineChars="400"/>
        <w:rPr>
          <w:rFonts w:hint="eastAsia" w:ascii="仿宋" w:hAnsi="仿宋" w:eastAsia="仿宋" w:cs="仿宋"/>
          <w:b/>
          <w:bCs/>
          <w:color w:val="auto"/>
          <w:sz w:val="32"/>
          <w:highlight w:val="none"/>
        </w:rPr>
      </w:pPr>
      <w:r>
        <w:rPr>
          <w:rFonts w:hint="eastAsia" w:ascii="仿宋" w:hAnsi="仿宋" w:eastAsia="仿宋" w:cs="仿宋"/>
          <w:b/>
          <w:bCs/>
          <w:color w:val="auto"/>
          <w:sz w:val="32"/>
          <w:highlight w:val="none"/>
        </w:rPr>
        <w:t xml:space="preserve">                    </w:t>
      </w:r>
      <w:r>
        <w:rPr>
          <w:rFonts w:hint="eastAsia" w:ascii="仿宋" w:hAnsi="仿宋" w:eastAsia="仿宋" w:cs="仿宋"/>
          <w:color w:val="auto"/>
          <w:highlight w:val="none"/>
        </w:rPr>
        <w:cr/>
      </w:r>
    </w:p>
    <w:p>
      <w:pPr>
        <w:pStyle w:val="12"/>
        <w:spacing w:line="800" w:lineRule="exact"/>
        <w:jc w:val="center"/>
        <w:rPr>
          <w:rFonts w:hint="eastAsia" w:ascii="仿宋" w:hAnsi="仿宋" w:eastAsia="仿宋" w:cs="仿宋"/>
          <w:b/>
          <w:bCs/>
          <w:color w:val="auto"/>
          <w:kern w:val="0"/>
          <w:sz w:val="36"/>
          <w:szCs w:val="36"/>
          <w:highlight w:val="none"/>
          <w:rPrChange w:id="1" w:author="开往春天的手扶式拖拉机" w:date="2026-11-06T10:49:03Z">
            <w:rPr>
              <w:rFonts w:hint="eastAsia" w:ascii="仿宋" w:hAnsi="仿宋" w:eastAsia="仿宋" w:cs="仿宋"/>
              <w:b/>
              <w:bCs/>
              <w:color w:val="auto"/>
              <w:kern w:val="0"/>
              <w:sz w:val="44"/>
              <w:szCs w:val="44"/>
              <w:highlight w:val="none"/>
            </w:rPr>
          </w:rPrChange>
        </w:rPr>
      </w:pPr>
      <w:r>
        <w:rPr>
          <w:rFonts w:hint="eastAsia" w:ascii="仿宋" w:hAnsi="仿宋" w:eastAsia="仿宋" w:cs="仿宋"/>
          <w:b/>
          <w:bCs/>
          <w:color w:val="auto"/>
          <w:kern w:val="0"/>
          <w:sz w:val="36"/>
          <w:szCs w:val="36"/>
          <w:highlight w:val="none"/>
          <w:u w:val="single"/>
          <w:rPrChange w:id="2" w:author="开往春天的手扶式拖拉机" w:date="2026-11-06T10:49:03Z">
            <w:rPr>
              <w:rFonts w:hint="eastAsia" w:ascii="仿宋" w:hAnsi="仿宋" w:eastAsia="仿宋" w:cs="仿宋"/>
              <w:b/>
              <w:bCs/>
              <w:color w:val="auto"/>
              <w:kern w:val="0"/>
              <w:sz w:val="44"/>
              <w:szCs w:val="44"/>
              <w:highlight w:val="none"/>
              <w:u w:val="single"/>
            </w:rPr>
          </w:rPrChange>
        </w:rPr>
        <w:t>202</w:t>
      </w:r>
      <w:del w:id="3" w:author="开往春天的手扶式拖拉机" w:date="2026-11-06T10:48:49Z">
        <w:r>
          <w:rPr>
            <w:rFonts w:hint="default" w:ascii="仿宋" w:hAnsi="仿宋" w:eastAsia="仿宋" w:cs="仿宋"/>
            <w:b/>
            <w:bCs/>
            <w:color w:val="auto"/>
            <w:kern w:val="0"/>
            <w:sz w:val="36"/>
            <w:szCs w:val="36"/>
            <w:highlight w:val="none"/>
            <w:u w:val="single"/>
            <w:lang w:val="en-US" w:eastAsia="zh-CN"/>
            <w:rPrChange w:id="4" w:author="开往春天的手扶式拖拉机" w:date="2026-11-06T10:49:03Z">
              <w:rPr>
                <w:rFonts w:hint="default" w:ascii="仿宋" w:hAnsi="仿宋" w:eastAsia="仿宋" w:cs="仿宋"/>
                <w:b/>
                <w:bCs/>
                <w:color w:val="auto"/>
                <w:kern w:val="0"/>
                <w:sz w:val="44"/>
                <w:szCs w:val="44"/>
                <w:highlight w:val="none"/>
                <w:u w:val="single"/>
                <w:lang w:val="en-US" w:eastAsia="zh-CN"/>
              </w:rPr>
            </w:rPrChange>
          </w:rPr>
          <w:delText xml:space="preserve">  </w:delText>
        </w:r>
      </w:del>
      <w:ins w:id="6" w:author="开往春天的手扶式拖拉机" w:date="2026-11-06T10:48:49Z">
        <w:r>
          <w:rPr>
            <w:rFonts w:hint="eastAsia" w:ascii="仿宋" w:hAnsi="仿宋" w:eastAsia="仿宋" w:cs="仿宋"/>
            <w:b/>
            <w:bCs/>
            <w:color w:val="auto"/>
            <w:kern w:val="0"/>
            <w:sz w:val="36"/>
            <w:szCs w:val="36"/>
            <w:highlight w:val="none"/>
            <w:u w:val="single"/>
            <w:lang w:val="en-US" w:eastAsia="zh-CN"/>
            <w:rPrChange w:id="7" w:author="开往春天的手扶式拖拉机" w:date="2026-11-06T10:49:03Z">
              <w:rPr>
                <w:rFonts w:hint="eastAsia" w:ascii="仿宋" w:hAnsi="仿宋" w:eastAsia="仿宋" w:cs="仿宋"/>
                <w:b/>
                <w:bCs/>
                <w:color w:val="auto"/>
                <w:kern w:val="0"/>
                <w:sz w:val="44"/>
                <w:szCs w:val="44"/>
                <w:highlight w:val="none"/>
                <w:u w:val="single"/>
                <w:lang w:val="en-US" w:eastAsia="zh-CN"/>
              </w:rPr>
            </w:rPrChange>
          </w:rPr>
          <w:t>6</w:t>
        </w:r>
      </w:ins>
      <w:r>
        <w:rPr>
          <w:rFonts w:hint="eastAsia" w:ascii="仿宋" w:hAnsi="仿宋" w:eastAsia="仿宋" w:cs="仿宋"/>
          <w:b/>
          <w:bCs/>
          <w:color w:val="auto"/>
          <w:kern w:val="0"/>
          <w:sz w:val="36"/>
          <w:szCs w:val="36"/>
          <w:highlight w:val="none"/>
          <w:rPrChange w:id="9" w:author="开往春天的手扶式拖拉机" w:date="2026-11-06T10:49:03Z">
            <w:rPr>
              <w:rFonts w:hint="eastAsia" w:ascii="仿宋" w:hAnsi="仿宋" w:eastAsia="仿宋" w:cs="仿宋"/>
              <w:b/>
              <w:bCs/>
              <w:color w:val="auto"/>
              <w:kern w:val="0"/>
              <w:sz w:val="44"/>
              <w:szCs w:val="44"/>
              <w:highlight w:val="none"/>
            </w:rPr>
          </w:rPrChange>
        </w:rPr>
        <w:t>年</w:t>
      </w:r>
      <w:r>
        <w:rPr>
          <w:rFonts w:hint="eastAsia" w:ascii="仿宋" w:hAnsi="仿宋" w:eastAsia="仿宋" w:cs="仿宋"/>
          <w:b/>
          <w:bCs/>
          <w:color w:val="auto"/>
          <w:kern w:val="0"/>
          <w:sz w:val="36"/>
          <w:szCs w:val="36"/>
          <w:highlight w:val="none"/>
          <w:u w:val="single"/>
          <w:lang w:val="en-US" w:eastAsia="zh-CN" w:bidi="zh-CN"/>
          <w:rPrChange w:id="10" w:author="开往春天的手扶式拖拉机" w:date="2026-11-06T10:49:03Z">
            <w:rPr>
              <w:rFonts w:hint="eastAsia" w:ascii="仿宋" w:hAnsi="仿宋" w:eastAsia="仿宋" w:cs="仿宋"/>
              <w:b/>
              <w:bCs/>
              <w:color w:val="auto"/>
              <w:kern w:val="0"/>
              <w:sz w:val="44"/>
              <w:szCs w:val="44"/>
              <w:highlight w:val="none"/>
              <w:u w:val="single"/>
              <w:lang w:val="en-US" w:eastAsia="zh-CN" w:bidi="zh-CN"/>
            </w:rPr>
          </w:rPrChange>
        </w:rPr>
        <w:t xml:space="preserve"> </w:t>
      </w:r>
      <w:del w:id="11" w:author="开往春天的手扶式拖拉机" w:date="2026-11-06T10:48:52Z">
        <w:r>
          <w:rPr>
            <w:rFonts w:hint="default" w:ascii="仿宋" w:hAnsi="仿宋" w:eastAsia="仿宋" w:cs="仿宋"/>
            <w:b/>
            <w:bCs/>
            <w:color w:val="auto"/>
            <w:kern w:val="0"/>
            <w:sz w:val="36"/>
            <w:szCs w:val="36"/>
            <w:highlight w:val="none"/>
            <w:u w:val="single"/>
            <w:lang w:val="en-US" w:eastAsia="zh-CN" w:bidi="zh-CN"/>
            <w:rPrChange w:id="12" w:author="开往春天的手扶式拖拉机" w:date="2026-11-06T10:49:03Z">
              <w:rPr>
                <w:rFonts w:hint="default" w:ascii="仿宋" w:hAnsi="仿宋" w:eastAsia="仿宋" w:cs="仿宋"/>
                <w:b/>
                <w:bCs/>
                <w:color w:val="auto"/>
                <w:kern w:val="0"/>
                <w:sz w:val="44"/>
                <w:szCs w:val="44"/>
                <w:highlight w:val="none"/>
                <w:u w:val="single"/>
                <w:lang w:val="en-US" w:eastAsia="zh-CN" w:bidi="zh-CN"/>
              </w:rPr>
            </w:rPrChange>
          </w:rPr>
          <w:delText xml:space="preserve">  </w:delText>
        </w:r>
      </w:del>
      <w:ins w:id="14" w:author="开往春天的手扶式拖拉机" w:date="2026-11-06T10:48:52Z">
        <w:r>
          <w:rPr>
            <w:rFonts w:hint="eastAsia" w:ascii="仿宋" w:hAnsi="仿宋" w:eastAsia="仿宋" w:cs="仿宋"/>
            <w:b/>
            <w:bCs/>
            <w:color w:val="auto"/>
            <w:kern w:val="0"/>
            <w:sz w:val="36"/>
            <w:szCs w:val="36"/>
            <w:highlight w:val="none"/>
            <w:u w:val="single"/>
            <w:lang w:val="en-US" w:eastAsia="zh-CN" w:bidi="zh-CN"/>
            <w:rPrChange w:id="15" w:author="开往春天的手扶式拖拉机" w:date="2026-11-06T10:49:03Z">
              <w:rPr>
                <w:rFonts w:hint="eastAsia" w:ascii="仿宋" w:hAnsi="仿宋" w:eastAsia="仿宋" w:cs="仿宋"/>
                <w:b/>
                <w:bCs/>
                <w:color w:val="auto"/>
                <w:kern w:val="0"/>
                <w:sz w:val="44"/>
                <w:szCs w:val="44"/>
                <w:highlight w:val="none"/>
                <w:u w:val="single"/>
                <w:lang w:val="en-US" w:eastAsia="zh-CN" w:bidi="zh-CN"/>
              </w:rPr>
            </w:rPrChange>
          </w:rPr>
          <w:t>11</w:t>
        </w:r>
      </w:ins>
      <w:r>
        <w:rPr>
          <w:rFonts w:hint="eastAsia" w:ascii="仿宋" w:hAnsi="仿宋" w:eastAsia="仿宋" w:cs="仿宋"/>
          <w:b/>
          <w:bCs/>
          <w:color w:val="auto"/>
          <w:kern w:val="0"/>
          <w:sz w:val="36"/>
          <w:szCs w:val="36"/>
          <w:highlight w:val="none"/>
          <w:rPrChange w:id="17" w:author="开往春天的手扶式拖拉机" w:date="2026-11-06T10:49:03Z">
            <w:rPr>
              <w:rFonts w:hint="eastAsia" w:ascii="仿宋" w:hAnsi="仿宋" w:eastAsia="仿宋" w:cs="仿宋"/>
              <w:b/>
              <w:bCs/>
              <w:color w:val="auto"/>
              <w:kern w:val="0"/>
              <w:sz w:val="44"/>
              <w:szCs w:val="44"/>
              <w:highlight w:val="none"/>
            </w:rPr>
          </w:rPrChange>
        </w:rPr>
        <w:t>月</w:t>
      </w:r>
      <w:r>
        <w:rPr>
          <w:rFonts w:hint="eastAsia" w:ascii="仿宋" w:hAnsi="仿宋" w:eastAsia="仿宋" w:cs="仿宋"/>
          <w:b/>
          <w:bCs/>
          <w:color w:val="auto"/>
          <w:kern w:val="0"/>
          <w:sz w:val="36"/>
          <w:szCs w:val="36"/>
          <w:highlight w:val="none"/>
          <w:u w:val="single"/>
          <w:lang w:val="en-US" w:eastAsia="zh-CN" w:bidi="zh-CN"/>
          <w:rPrChange w:id="18" w:author="开往春天的手扶式拖拉机" w:date="2026-11-06T10:49:03Z">
            <w:rPr>
              <w:rFonts w:hint="eastAsia" w:ascii="仿宋" w:hAnsi="仿宋" w:eastAsia="仿宋" w:cs="仿宋"/>
              <w:b/>
              <w:bCs/>
              <w:color w:val="auto"/>
              <w:kern w:val="0"/>
              <w:sz w:val="44"/>
              <w:szCs w:val="44"/>
              <w:highlight w:val="none"/>
              <w:u w:val="single"/>
              <w:lang w:val="en-US" w:eastAsia="zh-CN" w:bidi="zh-CN"/>
            </w:rPr>
          </w:rPrChange>
        </w:rPr>
        <w:t xml:space="preserve"> </w:t>
      </w:r>
      <w:del w:id="19" w:author="开往春天的手扶式拖拉机" w:date="2026-11-06T10:48:54Z">
        <w:r>
          <w:rPr>
            <w:rFonts w:hint="default" w:ascii="仿宋" w:hAnsi="仿宋" w:eastAsia="仿宋" w:cs="仿宋"/>
            <w:b/>
            <w:bCs/>
            <w:color w:val="auto"/>
            <w:kern w:val="0"/>
            <w:sz w:val="36"/>
            <w:szCs w:val="36"/>
            <w:highlight w:val="none"/>
            <w:u w:val="single"/>
            <w:lang w:val="en-US" w:eastAsia="zh-CN" w:bidi="zh-CN"/>
            <w:rPrChange w:id="20" w:author="开往春天的手扶式拖拉机" w:date="2026-11-06T10:49:03Z">
              <w:rPr>
                <w:rFonts w:hint="default" w:ascii="仿宋" w:hAnsi="仿宋" w:eastAsia="仿宋" w:cs="仿宋"/>
                <w:b/>
                <w:bCs/>
                <w:color w:val="auto"/>
                <w:kern w:val="0"/>
                <w:sz w:val="44"/>
                <w:szCs w:val="44"/>
                <w:highlight w:val="none"/>
                <w:u w:val="single"/>
                <w:lang w:val="en-US" w:eastAsia="zh-CN" w:bidi="zh-CN"/>
              </w:rPr>
            </w:rPrChange>
          </w:rPr>
          <w:delText xml:space="preserve">  </w:delText>
        </w:r>
      </w:del>
      <w:ins w:id="22" w:author="开往春天的手扶式拖拉机" w:date="2026-11-06T10:48:54Z">
        <w:r>
          <w:rPr>
            <w:rFonts w:hint="eastAsia" w:ascii="仿宋" w:hAnsi="仿宋" w:eastAsia="仿宋" w:cs="仿宋"/>
            <w:b/>
            <w:bCs/>
            <w:color w:val="auto"/>
            <w:kern w:val="0"/>
            <w:sz w:val="36"/>
            <w:szCs w:val="36"/>
            <w:highlight w:val="none"/>
            <w:u w:val="single"/>
            <w:lang w:val="en-US" w:eastAsia="zh-CN" w:bidi="zh-CN"/>
            <w:rPrChange w:id="23" w:author="开往春天的手扶式拖拉机" w:date="2026-11-06T10:49:03Z">
              <w:rPr>
                <w:rFonts w:hint="eastAsia" w:ascii="仿宋" w:hAnsi="仿宋" w:eastAsia="仿宋" w:cs="仿宋"/>
                <w:b/>
                <w:bCs/>
                <w:color w:val="auto"/>
                <w:kern w:val="0"/>
                <w:sz w:val="44"/>
                <w:szCs w:val="44"/>
                <w:highlight w:val="none"/>
                <w:u w:val="single"/>
                <w:lang w:val="en-US" w:eastAsia="zh-CN" w:bidi="zh-CN"/>
              </w:rPr>
            </w:rPrChange>
          </w:rPr>
          <w:t>6</w:t>
        </w:r>
      </w:ins>
      <w:r>
        <w:rPr>
          <w:rFonts w:hint="eastAsia" w:ascii="仿宋" w:hAnsi="仿宋" w:eastAsia="仿宋" w:cs="仿宋"/>
          <w:b/>
          <w:bCs/>
          <w:color w:val="auto"/>
          <w:kern w:val="0"/>
          <w:sz w:val="36"/>
          <w:szCs w:val="36"/>
          <w:highlight w:val="none"/>
          <w:rPrChange w:id="25" w:author="开往春天的手扶式拖拉机" w:date="2026-11-06T10:49:03Z">
            <w:rPr>
              <w:rFonts w:hint="eastAsia" w:ascii="仿宋" w:hAnsi="仿宋" w:eastAsia="仿宋" w:cs="仿宋"/>
              <w:b/>
              <w:bCs/>
              <w:color w:val="auto"/>
              <w:kern w:val="0"/>
              <w:sz w:val="44"/>
              <w:szCs w:val="44"/>
              <w:highlight w:val="none"/>
            </w:rPr>
          </w:rPrChange>
        </w:rPr>
        <w:t>日</w:t>
      </w:r>
    </w:p>
    <w:p>
      <w:pPr>
        <w:jc w:val="center"/>
        <w:rPr>
          <w:rFonts w:hint="eastAsia" w:ascii="仿宋" w:hAnsi="仿宋" w:eastAsia="仿宋" w:cs="仿宋"/>
          <w:b/>
          <w:color w:val="auto"/>
          <w:sz w:val="44"/>
          <w:szCs w:val="44"/>
          <w:highlight w:val="none"/>
        </w:rPr>
        <w:sectPr>
          <w:footerReference r:id="rId5" w:type="first"/>
          <w:headerReference r:id="rId3" w:type="default"/>
          <w:footerReference r:id="rId4" w:type="default"/>
          <w:pgSz w:w="11906" w:h="16838"/>
          <w:pgMar w:top="1780" w:right="1304" w:bottom="1304" w:left="1587" w:header="851" w:footer="992" w:gutter="0"/>
          <w:pgNumType w:fmt="decimal" w:start="1"/>
          <w:cols w:space="720" w:num="1"/>
          <w:docGrid w:type="lines" w:linePitch="312" w:charSpace="0"/>
        </w:sectPr>
      </w:pPr>
    </w:p>
    <w:p>
      <w:pPr>
        <w:jc w:val="both"/>
        <w:rPr>
          <w:rFonts w:hint="eastAsia" w:ascii="仿宋" w:hAnsi="仿宋" w:eastAsia="仿宋" w:cs="仿宋"/>
          <w:b/>
          <w:color w:val="auto"/>
          <w:sz w:val="44"/>
          <w:szCs w:val="44"/>
          <w:highlight w:val="none"/>
        </w:rPr>
      </w:pPr>
    </w:p>
    <w:p>
      <w:pPr>
        <w:jc w:val="center"/>
        <w:rPr>
          <w:rFonts w:hint="eastAsia" w:ascii="仿宋" w:hAnsi="仿宋" w:eastAsia="仿宋" w:cs="仿宋"/>
          <w:b/>
          <w:bCs/>
          <w:color w:val="auto"/>
          <w:kern w:val="0"/>
          <w:sz w:val="48"/>
          <w:szCs w:val="48"/>
          <w:highlight w:val="none"/>
        </w:rPr>
      </w:pPr>
      <w:r>
        <w:rPr>
          <w:rFonts w:hint="eastAsia" w:ascii="仿宋" w:hAnsi="仿宋" w:eastAsia="仿宋" w:cs="仿宋"/>
          <w:b/>
          <w:bCs/>
          <w:color w:val="auto"/>
          <w:kern w:val="0"/>
          <w:sz w:val="48"/>
          <w:szCs w:val="48"/>
          <w:highlight w:val="none"/>
        </w:rPr>
        <w:t>目 录</w:t>
      </w:r>
    </w:p>
    <w:p>
      <w:pPr>
        <w:pStyle w:val="12"/>
        <w:jc w:val="center"/>
        <w:rPr>
          <w:rFonts w:hint="eastAsia" w:ascii="仿宋" w:hAnsi="仿宋" w:eastAsia="仿宋" w:cs="仿宋"/>
          <w:color w:val="auto"/>
          <w:highlight w:val="none"/>
        </w:rPr>
      </w:pPr>
    </w:p>
    <w:p>
      <w:pPr>
        <w:pStyle w:val="12"/>
        <w:jc w:val="center"/>
        <w:rPr>
          <w:rFonts w:hint="eastAsia" w:ascii="仿宋" w:hAnsi="仿宋" w:eastAsia="仿宋" w:cs="仿宋"/>
          <w:color w:val="auto"/>
          <w:sz w:val="28"/>
          <w:szCs w:val="28"/>
          <w:highlight w:val="none"/>
        </w:rPr>
      </w:pPr>
    </w:p>
    <w:p>
      <w:pPr>
        <w:pStyle w:val="12"/>
        <w:tabs>
          <w:tab w:val="left" w:pos="8860"/>
          <w:tab w:val="left" w:pos="9140"/>
        </w:tabs>
        <w:ind w:firstLine="735"/>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第一章：遴选公告.. ............................3</w:t>
      </w:r>
    </w:p>
    <w:p>
      <w:pPr>
        <w:pStyle w:val="12"/>
        <w:tabs>
          <w:tab w:val="left" w:pos="8860"/>
          <w:tab w:val="left" w:pos="9140"/>
        </w:tabs>
        <w:ind w:firstLine="735"/>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第二章：投标人须知.............................5</w:t>
      </w:r>
    </w:p>
    <w:p>
      <w:pPr>
        <w:pStyle w:val="12"/>
        <w:ind w:firstLine="735"/>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第三章：项目遴选需求............ ..............14</w:t>
      </w:r>
    </w:p>
    <w:p>
      <w:pPr>
        <w:pStyle w:val="12"/>
        <w:ind w:firstLine="735"/>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第四章：评审办法...............................17</w:t>
      </w:r>
    </w:p>
    <w:p>
      <w:pPr>
        <w:pStyle w:val="12"/>
        <w:tabs>
          <w:tab w:val="left" w:pos="8930"/>
          <w:tab w:val="left" w:pos="9105"/>
        </w:tabs>
        <w:ind w:left="1855" w:leftChars="348" w:hanging="1124" w:hangingChars="4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第五章：合同主要条款及格式.....................20</w:t>
      </w:r>
    </w:p>
    <w:p>
      <w:pPr>
        <w:pStyle w:val="12"/>
        <w:tabs>
          <w:tab w:val="right" w:pos="8306"/>
        </w:tabs>
        <w:ind w:firstLine="735"/>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第六章：投标文件（格式） ......................26</w:t>
      </w:r>
    </w:p>
    <w:p>
      <w:pPr>
        <w:pStyle w:val="12"/>
        <w:ind w:firstLine="735"/>
        <w:rPr>
          <w:rFonts w:hint="eastAsia" w:ascii="仿宋" w:hAnsi="仿宋" w:eastAsia="仿宋" w:cs="仿宋"/>
          <w:b/>
          <w:color w:val="auto"/>
          <w:sz w:val="28"/>
          <w:szCs w:val="28"/>
          <w:highlight w:val="none"/>
        </w:rPr>
      </w:pPr>
    </w:p>
    <w:p>
      <w:pPr>
        <w:ind w:firstLine="2730" w:firstLineChars="1300"/>
        <w:rPr>
          <w:rFonts w:hint="eastAsia" w:ascii="仿宋" w:hAnsi="仿宋" w:eastAsia="仿宋" w:cs="仿宋"/>
          <w:color w:val="auto"/>
          <w:szCs w:val="21"/>
          <w:highlight w:val="none"/>
        </w:rPr>
      </w:pPr>
    </w:p>
    <w:p>
      <w:pPr>
        <w:ind w:firstLine="2730" w:firstLineChars="1300"/>
        <w:rPr>
          <w:rFonts w:hint="eastAsia" w:ascii="仿宋" w:hAnsi="仿宋" w:eastAsia="仿宋" w:cs="仿宋"/>
          <w:color w:val="auto"/>
          <w:szCs w:val="21"/>
          <w:highlight w:val="none"/>
        </w:rPr>
      </w:pPr>
    </w:p>
    <w:p>
      <w:pPr>
        <w:jc w:val="center"/>
        <w:rPr>
          <w:rFonts w:hint="eastAsia" w:ascii="仿宋" w:hAnsi="仿宋" w:eastAsia="仿宋" w:cs="仿宋"/>
          <w:b/>
          <w:color w:val="auto"/>
          <w:sz w:val="32"/>
          <w:szCs w:val="32"/>
          <w:highlight w:val="none"/>
        </w:rPr>
      </w:pPr>
    </w:p>
    <w:p>
      <w:pPr>
        <w:jc w:val="center"/>
        <w:rPr>
          <w:rFonts w:hint="eastAsia" w:ascii="仿宋" w:hAnsi="仿宋" w:eastAsia="仿宋" w:cs="仿宋"/>
          <w:b/>
          <w:color w:val="auto"/>
          <w:sz w:val="32"/>
          <w:szCs w:val="32"/>
          <w:highlight w:val="none"/>
        </w:rPr>
      </w:pPr>
    </w:p>
    <w:p>
      <w:pPr>
        <w:jc w:val="center"/>
        <w:rPr>
          <w:rFonts w:hint="eastAsia" w:ascii="仿宋" w:hAnsi="仿宋" w:eastAsia="仿宋" w:cs="仿宋"/>
          <w:b/>
          <w:color w:val="auto"/>
          <w:sz w:val="32"/>
          <w:szCs w:val="32"/>
          <w:highlight w:val="none"/>
        </w:rPr>
      </w:pPr>
    </w:p>
    <w:p>
      <w:pPr>
        <w:pStyle w:val="20"/>
        <w:ind w:firstLine="0" w:firstLineChars="0"/>
        <w:rPr>
          <w:rFonts w:hint="eastAsia" w:ascii="仿宋" w:hAnsi="仿宋" w:eastAsia="仿宋" w:cs="仿宋"/>
          <w:b/>
          <w:color w:val="auto"/>
          <w:sz w:val="32"/>
          <w:szCs w:val="32"/>
          <w:highlight w:val="none"/>
        </w:rPr>
      </w:pPr>
    </w:p>
    <w:p>
      <w:pPr>
        <w:jc w:val="center"/>
        <w:rPr>
          <w:rFonts w:hint="eastAsia" w:ascii="仿宋" w:hAnsi="仿宋" w:eastAsia="仿宋" w:cs="仿宋"/>
          <w:b/>
          <w:color w:val="auto"/>
          <w:sz w:val="32"/>
          <w:szCs w:val="32"/>
          <w:highlight w:val="none"/>
        </w:rPr>
      </w:pPr>
    </w:p>
    <w:p>
      <w:pPr>
        <w:pStyle w:val="20"/>
        <w:ind w:firstLine="0" w:firstLineChars="0"/>
        <w:rPr>
          <w:rFonts w:hint="eastAsia" w:ascii="仿宋" w:hAnsi="仿宋" w:eastAsia="仿宋" w:cs="仿宋"/>
          <w:b/>
          <w:color w:val="auto"/>
          <w:sz w:val="32"/>
          <w:szCs w:val="32"/>
          <w:highlight w:val="none"/>
        </w:rPr>
      </w:pPr>
    </w:p>
    <w:p>
      <w:pPr>
        <w:pStyle w:val="20"/>
        <w:ind w:firstLine="0" w:firstLineChars="0"/>
        <w:rPr>
          <w:rFonts w:hint="eastAsia" w:ascii="仿宋" w:hAnsi="仿宋" w:eastAsia="仿宋" w:cs="仿宋"/>
          <w:b/>
          <w:color w:val="auto"/>
          <w:sz w:val="32"/>
          <w:szCs w:val="32"/>
          <w:highlight w:val="none"/>
        </w:rPr>
      </w:pPr>
    </w:p>
    <w:p>
      <w:pPr>
        <w:pStyle w:val="20"/>
        <w:ind w:firstLine="0" w:firstLineChars="0"/>
        <w:rPr>
          <w:rFonts w:hint="eastAsia" w:ascii="仿宋" w:hAnsi="仿宋" w:eastAsia="仿宋" w:cs="仿宋"/>
          <w:b/>
          <w:color w:val="auto"/>
          <w:sz w:val="32"/>
          <w:szCs w:val="32"/>
          <w:highlight w:val="none"/>
        </w:rPr>
      </w:pPr>
    </w:p>
    <w:p>
      <w:pPr>
        <w:pStyle w:val="20"/>
        <w:ind w:firstLine="0" w:firstLineChars="0"/>
        <w:rPr>
          <w:rFonts w:hint="eastAsia" w:ascii="仿宋" w:hAnsi="仿宋" w:eastAsia="仿宋" w:cs="仿宋"/>
          <w:b/>
          <w:color w:val="auto"/>
          <w:sz w:val="32"/>
          <w:szCs w:val="32"/>
          <w:highlight w:val="none"/>
        </w:rPr>
      </w:pPr>
    </w:p>
    <w:p>
      <w:pPr>
        <w:pStyle w:val="20"/>
        <w:ind w:firstLine="0" w:firstLineChars="0"/>
        <w:rPr>
          <w:rFonts w:hint="eastAsia" w:ascii="仿宋" w:hAnsi="仿宋" w:eastAsia="仿宋" w:cs="仿宋"/>
          <w:b/>
          <w:color w:val="auto"/>
          <w:sz w:val="32"/>
          <w:szCs w:val="32"/>
          <w:highlight w:val="none"/>
        </w:rPr>
      </w:pPr>
    </w:p>
    <w:p>
      <w:pPr>
        <w:spacing w:line="500" w:lineRule="exact"/>
        <w:jc w:val="both"/>
        <w:rPr>
          <w:rFonts w:hint="eastAsia" w:ascii="仿宋" w:hAnsi="仿宋" w:eastAsia="仿宋" w:cs="仿宋"/>
          <w:b/>
          <w:color w:val="auto"/>
          <w:sz w:val="32"/>
          <w:szCs w:val="32"/>
          <w:highlight w:val="none"/>
        </w:rPr>
      </w:pPr>
    </w:p>
    <w:p>
      <w:pPr>
        <w:spacing w:line="500" w:lineRule="exact"/>
        <w:jc w:val="both"/>
        <w:rPr>
          <w:rFonts w:hint="eastAsia" w:ascii="仿宋" w:hAnsi="仿宋" w:eastAsia="仿宋" w:cs="仿宋"/>
          <w:b/>
          <w:color w:val="auto"/>
          <w:sz w:val="32"/>
          <w:szCs w:val="32"/>
          <w:highlight w:val="none"/>
        </w:rPr>
      </w:pPr>
    </w:p>
    <w:p>
      <w:pPr>
        <w:spacing w:line="500" w:lineRule="exact"/>
        <w:jc w:val="center"/>
        <w:rPr>
          <w:rFonts w:hint="eastAsia" w:ascii="仿宋" w:hAnsi="仿宋" w:eastAsia="仿宋" w:cs="仿宋"/>
          <w:color w:val="auto"/>
          <w:kern w:val="0"/>
          <w:sz w:val="28"/>
          <w:szCs w:val="28"/>
          <w:highlight w:val="none"/>
        </w:rPr>
      </w:pPr>
      <w:r>
        <w:rPr>
          <w:rFonts w:hint="eastAsia" w:ascii="仿宋" w:hAnsi="仿宋" w:eastAsia="仿宋" w:cs="仿宋"/>
          <w:b/>
          <w:color w:val="auto"/>
          <w:sz w:val="32"/>
          <w:szCs w:val="32"/>
          <w:highlight w:val="none"/>
        </w:rPr>
        <w:t>第一章  遴选公告</w:t>
      </w:r>
      <w:bookmarkStart w:id="1" w:name="_Hlk42768057"/>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rFonts w:hint="eastAsia" w:ascii="仿宋" w:hAnsi="仿宋" w:eastAsia="仿宋" w:cs="仿宋"/>
          <w:b w:val="0"/>
          <w:bCs/>
          <w:color w:val="auto"/>
          <w:kern w:val="0"/>
          <w:sz w:val="24"/>
          <w:szCs w:val="24"/>
          <w:highlight w:val="none"/>
          <w:lang w:val="en-US" w:eastAsia="zh-CN" w:bidi="ar-SA"/>
        </w:rPr>
      </w:pPr>
      <w:r>
        <w:rPr>
          <w:rFonts w:hint="eastAsia" w:ascii="仿宋" w:hAnsi="仿宋" w:eastAsia="仿宋" w:cs="仿宋"/>
          <w:b w:val="0"/>
          <w:bCs/>
          <w:color w:val="auto"/>
          <w:kern w:val="0"/>
          <w:sz w:val="24"/>
          <w:szCs w:val="24"/>
          <w:highlight w:val="none"/>
          <w:lang w:val="en-US" w:eastAsia="zh-CN" w:bidi="ar-SA"/>
        </w:rPr>
        <w:t>根据《桂林市中西医结合医院采购管理办法》市中西医字〔2025〕84号的文件精神及医院工作需要，我院拟就医用耗材及检验试剂配送企业遴选项目遴选一批配送企业，欢迎符合条件的配送企业前来参加竞标，现将本次遴选活动的有关事项公告如下：</w:t>
      </w:r>
    </w:p>
    <w:p>
      <w:pPr>
        <w:keepNext w:val="0"/>
        <w:keepLines w:val="0"/>
        <w:pageBreakBefore w:val="0"/>
        <w:kinsoku/>
        <w:wordWrap/>
        <w:overflowPunct/>
        <w:topLinePunct w:val="0"/>
        <w:autoSpaceDE/>
        <w:autoSpaceDN/>
        <w:bidi w:val="0"/>
        <w:adjustRightInd/>
        <w:snapToGrid/>
        <w:spacing w:line="380" w:lineRule="exact"/>
        <w:ind w:firstLine="482" w:firstLineChars="200"/>
        <w:rPr>
          <w:rFonts w:hint="eastAsia" w:ascii="仿宋" w:hAnsi="仿宋" w:eastAsia="仿宋" w:cs="仿宋"/>
          <w:bCs/>
          <w:color w:val="auto"/>
          <w:kern w:val="0"/>
          <w:sz w:val="24"/>
          <w:szCs w:val="24"/>
          <w:highlight w:val="none"/>
        </w:rPr>
      </w:pPr>
      <w:r>
        <w:rPr>
          <w:rFonts w:hint="eastAsia" w:ascii="仿宋" w:hAnsi="仿宋" w:eastAsia="仿宋" w:cs="仿宋"/>
          <w:b/>
          <w:color w:val="auto"/>
          <w:kern w:val="0"/>
          <w:sz w:val="24"/>
          <w:szCs w:val="24"/>
          <w:highlight w:val="none"/>
        </w:rPr>
        <w:t>一、项目名称：</w:t>
      </w:r>
      <w:r>
        <w:rPr>
          <w:rFonts w:hint="eastAsia" w:ascii="仿宋" w:hAnsi="仿宋" w:eastAsia="仿宋" w:cs="仿宋"/>
          <w:b w:val="0"/>
          <w:bCs/>
          <w:color w:val="auto"/>
          <w:kern w:val="0"/>
          <w:sz w:val="24"/>
          <w:szCs w:val="24"/>
          <w:highlight w:val="none"/>
        </w:rPr>
        <w:t>桂林市</w:t>
      </w:r>
      <w:r>
        <w:rPr>
          <w:rFonts w:hint="eastAsia" w:ascii="仿宋" w:hAnsi="仿宋" w:eastAsia="仿宋" w:cs="仿宋"/>
          <w:b w:val="0"/>
          <w:bCs/>
          <w:color w:val="auto"/>
          <w:kern w:val="0"/>
          <w:sz w:val="24"/>
          <w:szCs w:val="24"/>
          <w:highlight w:val="none"/>
          <w:lang w:val="en-US" w:eastAsia="zh-CN" w:bidi="zh-CN"/>
        </w:rPr>
        <w:t>中西医结合</w:t>
      </w:r>
      <w:r>
        <w:rPr>
          <w:rFonts w:hint="eastAsia" w:ascii="仿宋" w:hAnsi="仿宋" w:eastAsia="仿宋" w:cs="仿宋"/>
          <w:b w:val="0"/>
          <w:bCs/>
          <w:color w:val="auto"/>
          <w:kern w:val="0"/>
          <w:sz w:val="24"/>
          <w:szCs w:val="24"/>
          <w:highlight w:val="none"/>
        </w:rPr>
        <w:t>医院</w:t>
      </w:r>
      <w:r>
        <w:rPr>
          <w:rFonts w:hint="eastAsia" w:ascii="仿宋" w:hAnsi="仿宋" w:eastAsia="仿宋" w:cs="仿宋"/>
          <w:b w:val="0"/>
          <w:bCs/>
          <w:color w:val="auto"/>
          <w:sz w:val="24"/>
          <w:szCs w:val="24"/>
          <w:highlight w:val="none"/>
        </w:rPr>
        <w:t>医用耗材及检验试剂</w:t>
      </w:r>
      <w:r>
        <w:rPr>
          <w:rFonts w:hint="eastAsia" w:ascii="仿宋" w:hAnsi="仿宋" w:eastAsia="仿宋" w:cs="仿宋"/>
          <w:b w:val="0"/>
          <w:bCs/>
          <w:color w:val="auto"/>
          <w:sz w:val="24"/>
          <w:szCs w:val="24"/>
          <w:highlight w:val="none"/>
          <w:lang w:eastAsia="zh-CN"/>
        </w:rPr>
        <w:t>配送企业</w:t>
      </w:r>
      <w:r>
        <w:rPr>
          <w:rFonts w:hint="eastAsia" w:ascii="仿宋" w:hAnsi="仿宋" w:eastAsia="仿宋" w:cs="仿宋"/>
          <w:b w:val="0"/>
          <w:bCs/>
          <w:color w:val="auto"/>
          <w:sz w:val="24"/>
          <w:szCs w:val="24"/>
          <w:highlight w:val="none"/>
        </w:rPr>
        <w:t>遴选项目</w:t>
      </w:r>
    </w:p>
    <w:p>
      <w:pPr>
        <w:keepNext w:val="0"/>
        <w:keepLines w:val="0"/>
        <w:pageBreakBefore w:val="0"/>
        <w:kinsoku/>
        <w:wordWrap/>
        <w:overflowPunct/>
        <w:topLinePunct w:val="0"/>
        <w:autoSpaceDE/>
        <w:autoSpaceDN/>
        <w:bidi w:val="0"/>
        <w:adjustRightInd/>
        <w:snapToGrid/>
        <w:spacing w:line="380" w:lineRule="exact"/>
        <w:ind w:firstLine="482" w:firstLineChars="200"/>
        <w:rPr>
          <w:rFonts w:hint="default" w:ascii="仿宋" w:hAnsi="仿宋" w:eastAsia="仿宋" w:cs="仿宋"/>
          <w:color w:val="auto"/>
          <w:sz w:val="24"/>
          <w:szCs w:val="24"/>
          <w:highlight w:val="none"/>
          <w:lang w:val="en-US"/>
        </w:rPr>
      </w:pPr>
      <w:r>
        <w:rPr>
          <w:rFonts w:hint="eastAsia" w:ascii="仿宋" w:hAnsi="仿宋" w:eastAsia="仿宋" w:cs="仿宋"/>
          <w:b/>
          <w:color w:val="auto"/>
          <w:kern w:val="0"/>
          <w:sz w:val="24"/>
          <w:szCs w:val="24"/>
          <w:highlight w:val="none"/>
        </w:rPr>
        <w:t>二、</w:t>
      </w:r>
      <w:r>
        <w:rPr>
          <w:rFonts w:hint="eastAsia" w:ascii="仿宋" w:hAnsi="仿宋" w:eastAsia="仿宋" w:cs="仿宋"/>
          <w:b/>
          <w:color w:val="auto"/>
          <w:sz w:val="24"/>
          <w:szCs w:val="24"/>
          <w:highlight w:val="none"/>
          <w:lang w:val="zh-CN" w:eastAsia="zh-CN" w:bidi="zh-CN"/>
        </w:rPr>
        <w:t>遴选数量：不超过</w:t>
      </w:r>
      <w:r>
        <w:rPr>
          <w:rFonts w:hint="eastAsia" w:ascii="仿宋" w:hAnsi="仿宋" w:eastAsia="仿宋" w:cs="仿宋"/>
          <w:b/>
          <w:color w:val="auto"/>
          <w:sz w:val="24"/>
          <w:szCs w:val="24"/>
          <w:highlight w:val="none"/>
          <w:lang w:val="en-US" w:eastAsia="zh-CN" w:bidi="zh-CN"/>
        </w:rPr>
        <w:t>12家</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482" w:firstLineChars="200"/>
        <w:jc w:val="both"/>
        <w:rPr>
          <w:rFonts w:hint="eastAsia" w:ascii="仿宋" w:hAnsi="仿宋" w:eastAsia="仿宋" w:cs="仿宋"/>
          <w:b/>
          <w:color w:val="auto"/>
          <w:sz w:val="24"/>
          <w:szCs w:val="24"/>
          <w:highlight w:val="none"/>
          <w:lang w:val="en-US" w:eastAsia="zh-CN" w:bidi="zh-CN"/>
        </w:rPr>
      </w:pPr>
      <w:r>
        <w:rPr>
          <w:rFonts w:hint="eastAsia" w:ascii="仿宋" w:hAnsi="仿宋" w:eastAsia="仿宋" w:cs="仿宋"/>
          <w:b/>
          <w:color w:val="auto"/>
          <w:sz w:val="24"/>
          <w:szCs w:val="24"/>
          <w:highlight w:val="none"/>
          <w:lang w:val="zh-CN" w:eastAsia="zh-CN" w:bidi="zh-CN"/>
        </w:rPr>
        <w:t>三、</w:t>
      </w:r>
      <w:r>
        <w:rPr>
          <w:rFonts w:hint="eastAsia" w:ascii="仿宋" w:hAnsi="仿宋" w:eastAsia="仿宋" w:cs="仿宋"/>
          <w:b/>
          <w:color w:val="auto"/>
          <w:sz w:val="24"/>
          <w:szCs w:val="24"/>
          <w:highlight w:val="none"/>
        </w:rPr>
        <w:t>遴选内容、服务期限及竞标要求</w:t>
      </w:r>
    </w:p>
    <w:p>
      <w:pPr>
        <w:keepNext w:val="0"/>
        <w:keepLines w:val="0"/>
        <w:pageBreakBefore w:val="0"/>
        <w:kinsoku/>
        <w:wordWrap/>
        <w:overflowPunct/>
        <w:topLinePunct w:val="0"/>
        <w:autoSpaceDE/>
        <w:autoSpaceDN/>
        <w:bidi w:val="0"/>
        <w:adjustRightInd/>
        <w:snapToGrid/>
        <w:spacing w:line="38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1.遴选内容</w:t>
      </w:r>
    </w:p>
    <w:p>
      <w:pPr>
        <w:pStyle w:val="21"/>
        <w:keepNext w:val="0"/>
        <w:keepLines w:val="0"/>
        <w:pageBreakBefore w:val="0"/>
        <w:widowControl w:val="0"/>
        <w:pBdr>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桂林市</w:t>
      </w:r>
      <w:r>
        <w:rPr>
          <w:rFonts w:hint="eastAsia" w:ascii="仿宋" w:hAnsi="仿宋" w:eastAsia="仿宋" w:cs="仿宋"/>
          <w:color w:val="auto"/>
          <w:sz w:val="24"/>
          <w:szCs w:val="24"/>
          <w:highlight w:val="none"/>
          <w:lang w:val="en-US" w:eastAsia="zh-CN" w:bidi="zh-CN"/>
        </w:rPr>
        <w:t>中西医结合</w:t>
      </w:r>
      <w:r>
        <w:rPr>
          <w:rFonts w:hint="eastAsia" w:ascii="仿宋" w:hAnsi="仿宋" w:eastAsia="仿宋" w:cs="仿宋"/>
          <w:color w:val="auto"/>
          <w:sz w:val="24"/>
          <w:szCs w:val="24"/>
          <w:highlight w:val="none"/>
        </w:rPr>
        <w:t>医院通过公开遴选方式确定承接医院医用耗材及检验试剂</w:t>
      </w:r>
      <w:r>
        <w:rPr>
          <w:rFonts w:hint="eastAsia" w:ascii="仿宋" w:hAnsi="仿宋" w:eastAsia="仿宋" w:cs="仿宋"/>
          <w:color w:val="auto"/>
          <w:sz w:val="24"/>
          <w:szCs w:val="24"/>
          <w:highlight w:val="none"/>
          <w:lang w:val="zh-CN" w:eastAsia="zh-CN" w:bidi="zh-CN"/>
        </w:rPr>
        <w:t>（</w:t>
      </w:r>
      <w:r>
        <w:rPr>
          <w:rFonts w:hint="eastAsia" w:ascii="仿宋" w:hAnsi="仿宋" w:eastAsia="仿宋" w:cs="仿宋"/>
          <w:color w:val="auto"/>
          <w:sz w:val="24"/>
          <w:szCs w:val="24"/>
          <w:highlight w:val="none"/>
          <w:lang w:val="en-US" w:eastAsia="zh-CN" w:bidi="zh-CN"/>
        </w:rPr>
        <w:t>非集采</w:t>
      </w:r>
      <w:r>
        <w:rPr>
          <w:rFonts w:hint="eastAsia" w:ascii="仿宋" w:hAnsi="仿宋" w:eastAsia="仿宋" w:cs="仿宋"/>
          <w:color w:val="auto"/>
          <w:sz w:val="24"/>
          <w:szCs w:val="24"/>
          <w:highlight w:val="none"/>
          <w:lang w:val="zh-CN" w:eastAsia="zh-CN" w:bidi="zh-CN"/>
        </w:rPr>
        <w:t>）</w:t>
      </w:r>
      <w:r>
        <w:rPr>
          <w:rFonts w:hint="eastAsia" w:ascii="仿宋" w:hAnsi="仿宋" w:eastAsia="仿宋" w:cs="仿宋"/>
          <w:color w:val="auto"/>
          <w:sz w:val="24"/>
          <w:szCs w:val="24"/>
          <w:highlight w:val="none"/>
        </w:rPr>
        <w:t>配送服务的</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w:t>
      </w:r>
    </w:p>
    <w:p>
      <w:pPr>
        <w:keepNext w:val="0"/>
        <w:keepLines w:val="0"/>
        <w:pageBreakBefore w:val="0"/>
        <w:kinsoku/>
        <w:wordWrap/>
        <w:overflowPunct/>
        <w:topLinePunct w:val="0"/>
        <w:autoSpaceDE/>
        <w:autoSpaceDN/>
        <w:bidi w:val="0"/>
        <w:adjustRightInd/>
        <w:snapToGrid/>
        <w:spacing w:line="3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具体包括</w:t>
      </w:r>
      <w:bookmarkStart w:id="2" w:name="_Hlk174974570"/>
      <w:r>
        <w:rPr>
          <w:rFonts w:hint="eastAsia" w:ascii="仿宋" w:hAnsi="仿宋" w:eastAsia="仿宋" w:cs="仿宋"/>
          <w:color w:val="auto"/>
          <w:sz w:val="24"/>
          <w:szCs w:val="24"/>
          <w:highlight w:val="none"/>
        </w:rPr>
        <w:t>：</w:t>
      </w:r>
    </w:p>
    <w:bookmarkEnd w:id="2"/>
    <w:p>
      <w:pPr>
        <w:keepNext w:val="0"/>
        <w:keepLines w:val="0"/>
        <w:pageBreakBefore w:val="0"/>
        <w:kinsoku/>
        <w:wordWrap/>
        <w:overflowPunct/>
        <w:topLinePunct w:val="0"/>
        <w:autoSpaceDE/>
        <w:autoSpaceDN/>
        <w:bidi w:val="0"/>
        <w:adjustRightInd/>
        <w:snapToGrid/>
        <w:spacing w:line="380" w:lineRule="exact"/>
        <w:ind w:firstLine="480" w:firstLineChars="200"/>
        <w:rPr>
          <w:rFonts w:hint="eastAsia" w:ascii="仿宋" w:hAnsi="仿宋" w:eastAsia="仿宋" w:cs="仿宋"/>
          <w:color w:val="auto"/>
          <w:sz w:val="24"/>
          <w:szCs w:val="24"/>
          <w:highlight w:val="none"/>
          <w:lang w:val="en-US" w:eastAsia="zh-CN" w:bidi="zh-CN"/>
        </w:rPr>
      </w:pPr>
      <w:del w:id="26" w:author="admin" w:date="2026-10-19T16:00:14Z">
        <w:r>
          <w:rPr>
            <w:rFonts w:hint="eastAsia" w:ascii="仿宋" w:hAnsi="仿宋" w:eastAsia="仿宋" w:cs="仿宋"/>
            <w:color w:val="auto"/>
            <w:sz w:val="24"/>
            <w:szCs w:val="24"/>
            <w:highlight w:val="none"/>
          </w:rPr>
          <w:delText>1</w:delText>
        </w:r>
      </w:del>
      <w:del w:id="27" w:author="admin" w:date="2026-10-19T16:00:13Z">
        <w:r>
          <w:rPr>
            <w:rFonts w:hint="eastAsia" w:ascii="仿宋" w:hAnsi="仿宋" w:eastAsia="仿宋" w:cs="仿宋"/>
            <w:color w:val="auto"/>
            <w:sz w:val="24"/>
            <w:szCs w:val="24"/>
            <w:highlight w:val="none"/>
          </w:rPr>
          <w:delText>.</w:delText>
        </w:r>
      </w:del>
      <w:r>
        <w:rPr>
          <w:rFonts w:hint="eastAsia" w:ascii="仿宋" w:hAnsi="仿宋" w:eastAsia="仿宋" w:cs="仿宋"/>
          <w:color w:val="auto"/>
          <w:sz w:val="24"/>
          <w:szCs w:val="24"/>
          <w:highlight w:val="none"/>
        </w:rPr>
        <w:t>耗材类：</w:t>
      </w:r>
      <w:r>
        <w:rPr>
          <w:rFonts w:hint="eastAsia" w:ascii="仿宋" w:hAnsi="仿宋" w:eastAsia="仿宋" w:cs="仿宋"/>
          <w:color w:val="auto"/>
          <w:sz w:val="24"/>
          <w:szCs w:val="24"/>
          <w:highlight w:val="none"/>
          <w:lang w:val="en-US" w:eastAsia="zh-CN" w:bidi="zh-CN"/>
        </w:rPr>
        <w:t>1.内科综合</w:t>
      </w:r>
      <w:r>
        <w:rPr>
          <w:rFonts w:hint="eastAsia" w:ascii="仿宋" w:hAnsi="仿宋" w:eastAsia="仿宋" w:cs="仿宋"/>
          <w:color w:val="auto"/>
          <w:sz w:val="24"/>
          <w:szCs w:val="24"/>
          <w:highlight w:val="none"/>
        </w:rPr>
        <w:t>耗材包；</w:t>
      </w:r>
      <w:r>
        <w:rPr>
          <w:rFonts w:hint="eastAsia" w:ascii="仿宋" w:hAnsi="仿宋" w:eastAsia="仿宋" w:cs="仿宋"/>
          <w:color w:val="auto"/>
          <w:sz w:val="24"/>
          <w:szCs w:val="24"/>
          <w:highlight w:val="none"/>
          <w:lang w:val="en-US" w:eastAsia="zh-CN" w:bidi="zh-CN"/>
        </w:rPr>
        <w:t>2.</w:t>
      </w:r>
      <w:r>
        <w:rPr>
          <w:rFonts w:hint="eastAsia" w:ascii="仿宋" w:hAnsi="仿宋" w:eastAsia="仿宋" w:cs="仿宋"/>
          <w:color w:val="auto"/>
          <w:sz w:val="24"/>
          <w:szCs w:val="24"/>
          <w:highlight w:val="none"/>
        </w:rPr>
        <w:t>外科耗材A分包；</w:t>
      </w:r>
      <w:r>
        <w:rPr>
          <w:rFonts w:hint="eastAsia" w:ascii="仿宋" w:hAnsi="仿宋" w:eastAsia="仿宋" w:cs="仿宋"/>
          <w:color w:val="auto"/>
          <w:sz w:val="24"/>
          <w:szCs w:val="24"/>
          <w:highlight w:val="none"/>
          <w:lang w:val="en-US" w:eastAsia="zh-CN" w:bidi="zh-CN"/>
        </w:rPr>
        <w:t>3.</w:t>
      </w:r>
      <w:r>
        <w:rPr>
          <w:rFonts w:hint="eastAsia" w:ascii="仿宋" w:hAnsi="仿宋" w:eastAsia="仿宋" w:cs="仿宋"/>
          <w:color w:val="auto"/>
          <w:sz w:val="24"/>
          <w:szCs w:val="24"/>
          <w:highlight w:val="none"/>
        </w:rPr>
        <w:t>外科耗材B分包；</w:t>
      </w:r>
      <w:r>
        <w:rPr>
          <w:rFonts w:hint="eastAsia" w:ascii="仿宋" w:hAnsi="仿宋" w:eastAsia="仿宋" w:cs="仿宋"/>
          <w:color w:val="auto"/>
          <w:sz w:val="24"/>
          <w:szCs w:val="24"/>
          <w:highlight w:val="none"/>
          <w:lang w:val="en-US" w:eastAsia="zh-CN" w:bidi="zh-CN"/>
        </w:rPr>
        <w:t>4.</w:t>
      </w:r>
      <w:r>
        <w:rPr>
          <w:rFonts w:hint="eastAsia" w:ascii="仿宋" w:hAnsi="仿宋" w:eastAsia="仿宋" w:cs="仿宋"/>
          <w:color w:val="auto"/>
          <w:sz w:val="24"/>
          <w:szCs w:val="24"/>
          <w:highlight w:val="none"/>
        </w:rPr>
        <w:t>通用耗材A分包；</w:t>
      </w:r>
      <w:r>
        <w:rPr>
          <w:rFonts w:hint="eastAsia" w:ascii="仿宋" w:hAnsi="仿宋" w:eastAsia="仿宋" w:cs="仿宋"/>
          <w:color w:val="auto"/>
          <w:sz w:val="24"/>
          <w:szCs w:val="24"/>
          <w:highlight w:val="none"/>
          <w:lang w:val="en-US" w:eastAsia="zh-CN" w:bidi="zh-CN"/>
        </w:rPr>
        <w:t>5.</w:t>
      </w:r>
      <w:r>
        <w:rPr>
          <w:rFonts w:hint="eastAsia" w:ascii="仿宋" w:hAnsi="仿宋" w:eastAsia="仿宋" w:cs="仿宋"/>
          <w:color w:val="auto"/>
          <w:sz w:val="24"/>
          <w:szCs w:val="24"/>
          <w:highlight w:val="none"/>
        </w:rPr>
        <w:t>通用耗材</w:t>
      </w:r>
      <w:r>
        <w:rPr>
          <w:rFonts w:hint="eastAsia" w:ascii="仿宋" w:hAnsi="仿宋" w:eastAsia="仿宋" w:cs="仿宋"/>
          <w:color w:val="auto"/>
          <w:sz w:val="24"/>
          <w:szCs w:val="24"/>
          <w:highlight w:val="none"/>
          <w:lang w:val="en-US" w:eastAsia="zh-CN" w:bidi="zh-CN"/>
        </w:rPr>
        <w:t>B</w:t>
      </w:r>
      <w:r>
        <w:rPr>
          <w:rFonts w:hint="eastAsia" w:ascii="仿宋" w:hAnsi="仿宋" w:eastAsia="仿宋" w:cs="仿宋"/>
          <w:color w:val="auto"/>
          <w:sz w:val="24"/>
          <w:szCs w:val="24"/>
          <w:highlight w:val="none"/>
        </w:rPr>
        <w:t xml:space="preserve">分包； </w:t>
      </w:r>
      <w:r>
        <w:rPr>
          <w:rFonts w:hint="eastAsia" w:ascii="仿宋" w:hAnsi="仿宋" w:eastAsia="仿宋" w:cs="仿宋"/>
          <w:color w:val="auto"/>
          <w:sz w:val="24"/>
          <w:szCs w:val="24"/>
          <w:highlight w:val="none"/>
          <w:lang w:val="en-US" w:eastAsia="zh-CN" w:bidi="zh-CN"/>
        </w:rPr>
        <w:t>6.</w:t>
      </w:r>
      <w:r>
        <w:rPr>
          <w:rFonts w:hint="eastAsia" w:ascii="仿宋" w:hAnsi="仿宋" w:eastAsia="仿宋" w:cs="仿宋"/>
          <w:color w:val="auto"/>
          <w:sz w:val="24"/>
          <w:szCs w:val="24"/>
          <w:highlight w:val="none"/>
        </w:rPr>
        <w:t>通用耗材</w:t>
      </w:r>
      <w:r>
        <w:rPr>
          <w:rFonts w:hint="eastAsia" w:ascii="仿宋" w:hAnsi="仿宋" w:eastAsia="仿宋" w:cs="仿宋"/>
          <w:color w:val="auto"/>
          <w:sz w:val="24"/>
          <w:szCs w:val="24"/>
          <w:highlight w:val="none"/>
          <w:lang w:val="en-US" w:eastAsia="zh-CN" w:bidi="zh-CN"/>
        </w:rPr>
        <w:t>C</w:t>
      </w:r>
      <w:r>
        <w:rPr>
          <w:rFonts w:hint="eastAsia" w:ascii="仿宋" w:hAnsi="仿宋" w:eastAsia="仿宋" w:cs="仿宋"/>
          <w:color w:val="auto"/>
          <w:sz w:val="24"/>
          <w:szCs w:val="24"/>
          <w:highlight w:val="none"/>
        </w:rPr>
        <w:t>分包；</w:t>
      </w:r>
      <w:r>
        <w:rPr>
          <w:rFonts w:hint="eastAsia" w:ascii="仿宋" w:hAnsi="仿宋" w:eastAsia="仿宋" w:cs="仿宋"/>
          <w:color w:val="auto"/>
          <w:sz w:val="24"/>
          <w:szCs w:val="24"/>
          <w:highlight w:val="none"/>
          <w:lang w:val="en-US" w:eastAsia="zh-CN" w:bidi="zh-CN"/>
        </w:rPr>
        <w:t>7.</w:t>
      </w:r>
      <w:r>
        <w:rPr>
          <w:rFonts w:hint="eastAsia" w:ascii="仿宋" w:hAnsi="仿宋" w:eastAsia="仿宋" w:cs="仿宋"/>
          <w:color w:val="auto"/>
          <w:sz w:val="24"/>
          <w:szCs w:val="24"/>
          <w:highlight w:val="none"/>
        </w:rPr>
        <w:t>通用耗材</w:t>
      </w:r>
      <w:r>
        <w:rPr>
          <w:rFonts w:hint="eastAsia" w:ascii="仿宋" w:hAnsi="仿宋" w:eastAsia="仿宋" w:cs="仿宋"/>
          <w:color w:val="auto"/>
          <w:sz w:val="24"/>
          <w:szCs w:val="24"/>
          <w:highlight w:val="none"/>
          <w:lang w:val="en-US" w:eastAsia="zh-CN" w:bidi="zh-CN"/>
        </w:rPr>
        <w:t>D</w:t>
      </w:r>
      <w:r>
        <w:rPr>
          <w:rFonts w:hint="eastAsia" w:ascii="仿宋" w:hAnsi="仿宋" w:eastAsia="仿宋" w:cs="仿宋"/>
          <w:color w:val="auto"/>
          <w:sz w:val="24"/>
          <w:szCs w:val="24"/>
          <w:highlight w:val="none"/>
        </w:rPr>
        <w:t>分包</w:t>
      </w:r>
      <w:r>
        <w:rPr>
          <w:rFonts w:hint="eastAsia" w:ascii="仿宋" w:hAnsi="仿宋" w:eastAsia="仿宋" w:cs="仿宋"/>
          <w:color w:val="auto"/>
          <w:sz w:val="24"/>
          <w:szCs w:val="24"/>
          <w:highlight w:val="none"/>
          <w:lang w:val="en-US" w:eastAsia="zh-CN" w:bidi="zh-CN"/>
        </w:rPr>
        <w:t>；8.口腔耗材包等。</w:t>
      </w:r>
    </w:p>
    <w:p>
      <w:pPr>
        <w:keepNext w:val="0"/>
        <w:keepLines w:val="0"/>
        <w:pageBreakBefore w:val="0"/>
        <w:kinsoku/>
        <w:wordWrap/>
        <w:overflowPunct/>
        <w:topLinePunct w:val="0"/>
        <w:autoSpaceDE/>
        <w:autoSpaceDN/>
        <w:bidi w:val="0"/>
        <w:adjustRightInd/>
        <w:snapToGrid/>
        <w:spacing w:line="380" w:lineRule="exact"/>
        <w:ind w:firstLine="480" w:firstLineChars="200"/>
        <w:rPr>
          <w:rFonts w:hint="eastAsia" w:ascii="仿宋" w:hAnsi="仿宋" w:eastAsia="仿宋" w:cs="仿宋"/>
          <w:color w:val="auto"/>
          <w:sz w:val="24"/>
          <w:szCs w:val="24"/>
          <w:highlight w:val="none"/>
          <w:lang w:val="en-US" w:eastAsia="zh-CN" w:bidi="zh-CN"/>
        </w:rPr>
      </w:pPr>
      <w:r>
        <w:rPr>
          <w:rFonts w:hint="eastAsia" w:ascii="仿宋" w:hAnsi="仿宋" w:eastAsia="仿宋" w:cs="仿宋"/>
          <w:color w:val="auto"/>
          <w:sz w:val="24"/>
          <w:szCs w:val="24"/>
          <w:highlight w:val="none"/>
        </w:rPr>
        <w:t>检验试剂类：</w:t>
      </w:r>
      <w:r>
        <w:rPr>
          <w:rFonts w:hint="eastAsia" w:ascii="仿宋" w:hAnsi="仿宋" w:eastAsia="仿宋" w:cs="仿宋"/>
          <w:color w:val="auto"/>
          <w:sz w:val="24"/>
          <w:szCs w:val="24"/>
          <w:highlight w:val="none"/>
          <w:lang w:val="en-US" w:eastAsia="zh-CN" w:bidi="zh-CN"/>
        </w:rPr>
        <w:t>1.</w:t>
      </w:r>
      <w:r>
        <w:rPr>
          <w:rFonts w:hint="eastAsia" w:ascii="仿宋" w:hAnsi="仿宋" w:eastAsia="仿宋" w:cs="仿宋"/>
          <w:color w:val="auto"/>
          <w:sz w:val="24"/>
          <w:szCs w:val="24"/>
          <w:highlight w:val="none"/>
        </w:rPr>
        <w:t>检验科试剂</w:t>
      </w:r>
      <w:r>
        <w:rPr>
          <w:rFonts w:hint="eastAsia" w:ascii="仿宋" w:hAnsi="仿宋" w:eastAsia="仿宋" w:cs="仿宋"/>
          <w:color w:val="auto"/>
          <w:sz w:val="24"/>
          <w:szCs w:val="24"/>
          <w:highlight w:val="none"/>
          <w:lang w:val="en-US" w:eastAsia="zh-CN" w:bidi="zh-CN"/>
        </w:rPr>
        <w:t>A分</w:t>
      </w:r>
      <w:r>
        <w:rPr>
          <w:rFonts w:hint="eastAsia" w:ascii="仿宋" w:hAnsi="仿宋" w:eastAsia="仿宋" w:cs="仿宋"/>
          <w:color w:val="auto"/>
          <w:sz w:val="24"/>
          <w:szCs w:val="24"/>
          <w:highlight w:val="none"/>
        </w:rPr>
        <w:t>包</w:t>
      </w:r>
      <w:r>
        <w:rPr>
          <w:rFonts w:hint="eastAsia" w:ascii="仿宋" w:hAnsi="仿宋" w:eastAsia="仿宋" w:cs="仿宋"/>
          <w:color w:val="auto"/>
          <w:sz w:val="24"/>
          <w:szCs w:val="24"/>
          <w:highlight w:val="none"/>
          <w:lang w:val="zh-CN" w:eastAsia="zh-CN" w:bidi="zh-CN"/>
        </w:rPr>
        <w:t>、</w:t>
      </w:r>
      <w:r>
        <w:rPr>
          <w:rFonts w:hint="eastAsia" w:ascii="仿宋" w:hAnsi="仿宋" w:eastAsia="仿宋" w:cs="仿宋"/>
          <w:color w:val="auto"/>
          <w:sz w:val="24"/>
          <w:szCs w:val="24"/>
          <w:highlight w:val="none"/>
          <w:lang w:val="en-US" w:eastAsia="zh-CN" w:bidi="zh-CN"/>
        </w:rPr>
        <w:t>2.</w:t>
      </w:r>
      <w:r>
        <w:rPr>
          <w:rFonts w:hint="eastAsia" w:ascii="仿宋" w:hAnsi="仿宋" w:eastAsia="仿宋" w:cs="仿宋"/>
          <w:color w:val="auto"/>
          <w:sz w:val="24"/>
          <w:szCs w:val="24"/>
          <w:highlight w:val="none"/>
        </w:rPr>
        <w:t>检验科试剂</w:t>
      </w:r>
      <w:r>
        <w:rPr>
          <w:rFonts w:hint="eastAsia" w:ascii="仿宋" w:hAnsi="仿宋" w:eastAsia="仿宋" w:cs="仿宋"/>
          <w:color w:val="auto"/>
          <w:sz w:val="24"/>
          <w:szCs w:val="24"/>
          <w:highlight w:val="none"/>
          <w:lang w:val="en-US" w:eastAsia="zh-CN" w:bidi="zh-CN"/>
        </w:rPr>
        <w:t>B分</w:t>
      </w:r>
      <w:r>
        <w:rPr>
          <w:rFonts w:hint="eastAsia" w:ascii="仿宋" w:hAnsi="仿宋" w:eastAsia="仿宋" w:cs="仿宋"/>
          <w:color w:val="auto"/>
          <w:sz w:val="24"/>
          <w:szCs w:val="24"/>
          <w:highlight w:val="none"/>
        </w:rPr>
        <w:t>包</w:t>
      </w:r>
      <w:r>
        <w:rPr>
          <w:rFonts w:hint="eastAsia" w:ascii="仿宋" w:hAnsi="仿宋" w:eastAsia="仿宋" w:cs="仿宋"/>
          <w:color w:val="auto"/>
          <w:sz w:val="24"/>
          <w:szCs w:val="24"/>
          <w:highlight w:val="none"/>
          <w:lang w:val="zh-CN" w:eastAsia="zh-CN" w:bidi="zh-CN"/>
        </w:rPr>
        <w:t>、</w:t>
      </w:r>
      <w:r>
        <w:rPr>
          <w:rFonts w:hint="eastAsia" w:ascii="仿宋" w:hAnsi="仿宋" w:eastAsia="仿宋" w:cs="仿宋"/>
          <w:color w:val="auto"/>
          <w:sz w:val="24"/>
          <w:szCs w:val="24"/>
          <w:highlight w:val="none"/>
          <w:lang w:val="en-US" w:eastAsia="zh-CN" w:bidi="zh-CN"/>
        </w:rPr>
        <w:t>3.</w:t>
      </w:r>
      <w:r>
        <w:rPr>
          <w:rFonts w:hint="eastAsia" w:ascii="仿宋" w:hAnsi="仿宋" w:eastAsia="仿宋" w:cs="仿宋"/>
          <w:color w:val="auto"/>
          <w:sz w:val="24"/>
          <w:szCs w:val="24"/>
          <w:highlight w:val="none"/>
        </w:rPr>
        <w:t>检验科试剂</w:t>
      </w:r>
      <w:r>
        <w:rPr>
          <w:rFonts w:hint="eastAsia" w:ascii="仿宋" w:hAnsi="仿宋" w:eastAsia="仿宋" w:cs="仿宋"/>
          <w:color w:val="auto"/>
          <w:sz w:val="24"/>
          <w:szCs w:val="24"/>
          <w:highlight w:val="none"/>
          <w:lang w:val="en-US" w:eastAsia="zh-CN" w:bidi="zh-CN"/>
        </w:rPr>
        <w:t>C分包、4.病理科试剂包等。</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482" w:firstLineChars="200"/>
        <w:jc w:val="both"/>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2.</w:t>
      </w:r>
      <w:r>
        <w:rPr>
          <w:rFonts w:hint="eastAsia" w:ascii="仿宋" w:hAnsi="仿宋" w:eastAsia="仿宋" w:cs="仿宋"/>
          <w:b/>
          <w:bCs/>
          <w:color w:val="auto"/>
          <w:sz w:val="24"/>
          <w:szCs w:val="24"/>
          <w:highlight w:val="none"/>
        </w:rPr>
        <w:t>服务期限</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480" w:firstLineChars="200"/>
        <w:jc w:val="both"/>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（1）本项目服务期限原则上为自合同签订之日起</w:t>
      </w:r>
      <w:r>
        <w:rPr>
          <w:rFonts w:hint="eastAsia" w:ascii="仿宋" w:hAnsi="仿宋" w:eastAsia="仿宋" w:cs="仿宋"/>
          <w:color w:val="auto"/>
          <w:kern w:val="2"/>
          <w:sz w:val="24"/>
          <w:szCs w:val="24"/>
          <w:highlight w:val="none"/>
          <w:lang w:val="en-US" w:eastAsia="zh-CN" w:bidi="zh-CN"/>
        </w:rPr>
        <w:t>2</w:t>
      </w:r>
      <w:r>
        <w:rPr>
          <w:rFonts w:hint="eastAsia" w:ascii="仿宋" w:hAnsi="仿宋" w:eastAsia="仿宋" w:cs="仿宋"/>
          <w:color w:val="auto"/>
          <w:kern w:val="2"/>
          <w:sz w:val="24"/>
          <w:szCs w:val="24"/>
          <w:highlight w:val="none"/>
        </w:rPr>
        <w:t>年。服务期限内，如</w:t>
      </w:r>
      <w:r>
        <w:rPr>
          <w:rFonts w:hint="eastAsia" w:ascii="仿宋" w:hAnsi="仿宋" w:eastAsia="仿宋" w:cs="仿宋"/>
          <w:color w:val="auto"/>
          <w:kern w:val="2"/>
          <w:sz w:val="24"/>
          <w:szCs w:val="24"/>
          <w:highlight w:val="none"/>
          <w:lang w:eastAsia="zh-CN"/>
        </w:rPr>
        <w:t>配送企业</w:t>
      </w:r>
      <w:r>
        <w:rPr>
          <w:rFonts w:hint="eastAsia" w:ascii="仿宋" w:hAnsi="仿宋" w:eastAsia="仿宋" w:cs="仿宋"/>
          <w:color w:val="auto"/>
          <w:kern w:val="2"/>
          <w:sz w:val="24"/>
          <w:szCs w:val="24"/>
          <w:highlight w:val="none"/>
        </w:rPr>
        <w:t>出现违规违纪等行为，医院有权立即终止服务合同，并对该公司服务的项目进行重新遴选。</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rPr>
        <w:t>（2）服务期间合同采取一年一签形式，第一年度合同结束后医院将依据</w:t>
      </w:r>
      <w:r>
        <w:rPr>
          <w:rFonts w:hint="eastAsia" w:ascii="仿宋" w:hAnsi="仿宋" w:eastAsia="仿宋" w:cs="仿宋"/>
          <w:color w:val="auto"/>
          <w:kern w:val="2"/>
          <w:sz w:val="24"/>
          <w:szCs w:val="24"/>
          <w:highlight w:val="none"/>
          <w:lang w:eastAsia="zh-CN"/>
        </w:rPr>
        <w:t>配送企业</w:t>
      </w:r>
      <w:r>
        <w:rPr>
          <w:rFonts w:hint="eastAsia" w:ascii="仿宋" w:hAnsi="仿宋" w:eastAsia="仿宋" w:cs="仿宋"/>
          <w:color w:val="auto"/>
          <w:kern w:val="2"/>
          <w:sz w:val="24"/>
          <w:szCs w:val="24"/>
          <w:highlight w:val="none"/>
        </w:rPr>
        <w:t>的综合</w:t>
      </w:r>
      <w:r>
        <w:rPr>
          <w:rFonts w:hint="eastAsia" w:ascii="仿宋" w:hAnsi="仿宋" w:eastAsia="仿宋" w:cs="仿宋"/>
          <w:color w:val="auto"/>
          <w:kern w:val="2"/>
          <w:sz w:val="24"/>
          <w:szCs w:val="24"/>
          <w:highlight w:val="none"/>
          <w:lang w:val="zh-CN" w:eastAsia="zh-CN" w:bidi="zh-CN"/>
        </w:rPr>
        <w:t>考核</w:t>
      </w:r>
      <w:r>
        <w:rPr>
          <w:rFonts w:hint="eastAsia" w:ascii="仿宋" w:hAnsi="仿宋" w:eastAsia="仿宋" w:cs="仿宋"/>
          <w:color w:val="auto"/>
          <w:kern w:val="2"/>
          <w:sz w:val="24"/>
          <w:szCs w:val="24"/>
          <w:highlight w:val="none"/>
        </w:rPr>
        <w:t>情况决定是否续签下一年度合同。医院不承诺在合同期限内实际授予的采购合同金额。</w:t>
      </w:r>
    </w:p>
    <w:p>
      <w:pPr>
        <w:keepNext w:val="0"/>
        <w:keepLines w:val="0"/>
        <w:pageBreakBefore w:val="0"/>
        <w:kinsoku/>
        <w:wordWrap/>
        <w:overflowPunct/>
        <w:topLinePunct w:val="0"/>
        <w:autoSpaceDE/>
        <w:autoSpaceDN/>
        <w:bidi w:val="0"/>
        <w:adjustRightInd/>
        <w:snapToGrid/>
        <w:spacing w:line="38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3.竞标要求</w:t>
      </w:r>
    </w:p>
    <w:p>
      <w:pPr>
        <w:keepNext w:val="0"/>
        <w:keepLines w:val="0"/>
        <w:pageBreakBefore w:val="0"/>
        <w:kinsoku/>
        <w:wordWrap/>
        <w:overflowPunct/>
        <w:topLinePunct w:val="0"/>
        <w:autoSpaceDE/>
        <w:autoSpaceDN/>
        <w:bidi w:val="0"/>
        <w:adjustRightInd/>
        <w:snapToGrid/>
        <w:spacing w:line="3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可以选择参与任意一个分包的竞标，但最多只能参与</w:t>
      </w:r>
      <w:r>
        <w:rPr>
          <w:rFonts w:hint="eastAsia" w:ascii="仿宋" w:hAnsi="仿宋" w:eastAsia="仿宋" w:cs="仿宋"/>
          <w:color w:val="auto"/>
          <w:sz w:val="24"/>
          <w:szCs w:val="24"/>
          <w:highlight w:val="none"/>
          <w:lang w:val="en-US" w:eastAsia="zh-CN" w:bidi="zh-CN"/>
        </w:rPr>
        <w:t>2</w:t>
      </w:r>
      <w:r>
        <w:rPr>
          <w:rFonts w:hint="eastAsia" w:ascii="仿宋" w:hAnsi="仿宋" w:eastAsia="仿宋" w:cs="仿宋"/>
          <w:color w:val="auto"/>
          <w:sz w:val="24"/>
          <w:szCs w:val="24"/>
          <w:highlight w:val="none"/>
        </w:rPr>
        <w:t>个分包的竞标；若超过</w:t>
      </w:r>
      <w:r>
        <w:rPr>
          <w:rFonts w:hint="eastAsia" w:ascii="仿宋" w:hAnsi="仿宋" w:eastAsia="仿宋" w:cs="仿宋"/>
          <w:color w:val="auto"/>
          <w:sz w:val="24"/>
          <w:szCs w:val="24"/>
          <w:highlight w:val="none"/>
          <w:lang w:val="en-US" w:eastAsia="zh-CN" w:bidi="zh-CN"/>
        </w:rPr>
        <w:t>2</w:t>
      </w:r>
      <w:r>
        <w:rPr>
          <w:rFonts w:hint="eastAsia" w:ascii="仿宋" w:hAnsi="仿宋" w:eastAsia="仿宋" w:cs="仿宋"/>
          <w:color w:val="auto"/>
          <w:sz w:val="24"/>
          <w:szCs w:val="24"/>
          <w:highlight w:val="none"/>
        </w:rPr>
        <w:t>个分包，则该</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的所有竞标响应将被视为无效。</w:t>
      </w:r>
    </w:p>
    <w:p>
      <w:pPr>
        <w:keepNext w:val="0"/>
        <w:keepLines w:val="0"/>
        <w:pageBreakBefore w:val="0"/>
        <w:tabs>
          <w:tab w:val="left" w:pos="2190"/>
        </w:tabs>
        <w:kinsoku/>
        <w:wordWrap/>
        <w:overflowPunct/>
        <w:topLinePunct w:val="0"/>
        <w:autoSpaceDE/>
        <w:autoSpaceDN/>
        <w:bidi w:val="0"/>
        <w:adjustRightInd/>
        <w:snapToGrid/>
        <w:spacing w:line="380" w:lineRule="exact"/>
        <w:rPr>
          <w:rFonts w:hint="eastAsia" w:ascii="仿宋" w:hAnsi="仿宋" w:eastAsia="仿宋" w:cs="仿宋"/>
          <w:b/>
          <w:color w:val="auto"/>
          <w:sz w:val="24"/>
          <w:szCs w:val="24"/>
          <w:highlight w:val="none"/>
        </w:rPr>
      </w:pPr>
      <w:bookmarkStart w:id="3" w:name="_Hlk174809419"/>
      <w:r>
        <w:rPr>
          <w:rFonts w:hint="eastAsia" w:ascii="仿宋" w:hAnsi="仿宋" w:eastAsia="仿宋" w:cs="仿宋"/>
          <w:b/>
          <w:color w:val="auto"/>
          <w:sz w:val="24"/>
          <w:szCs w:val="24"/>
          <w:highlight w:val="none"/>
        </w:rPr>
        <w:t>特别说明：</w:t>
      </w:r>
    </w:p>
    <w:p>
      <w:pPr>
        <w:keepNext w:val="0"/>
        <w:keepLines w:val="0"/>
        <w:pageBreakBefore w:val="0"/>
        <w:tabs>
          <w:tab w:val="left" w:pos="1635"/>
        </w:tabs>
        <w:kinsoku/>
        <w:wordWrap/>
        <w:overflowPunct/>
        <w:topLinePunct w:val="0"/>
        <w:autoSpaceDE/>
        <w:autoSpaceDN/>
        <w:bidi w:val="0"/>
        <w:adjustRightInd/>
        <w:snapToGrid/>
        <w:spacing w:line="380" w:lineRule="exact"/>
        <w:ind w:firstLine="480" w:firstLineChars="200"/>
        <w:rPr>
          <w:rFonts w:hint="eastAsia" w:ascii="仿宋" w:hAnsi="仿宋" w:eastAsia="仿宋" w:cs="仿宋"/>
          <w:b w:val="0"/>
          <w:bCs/>
          <w:color w:val="auto"/>
          <w:sz w:val="24"/>
          <w:szCs w:val="24"/>
          <w:highlight w:val="none"/>
          <w:shd w:val="clear" w:color="auto" w:fill="FFFFFF"/>
        </w:rPr>
      </w:pPr>
      <w:r>
        <w:rPr>
          <w:rFonts w:hint="eastAsia" w:ascii="仿宋" w:hAnsi="仿宋" w:eastAsia="仿宋" w:cs="仿宋"/>
          <w:b w:val="0"/>
          <w:bCs/>
          <w:color w:val="auto"/>
          <w:sz w:val="24"/>
          <w:szCs w:val="24"/>
          <w:highlight w:val="none"/>
          <w:shd w:val="clear" w:color="auto" w:fill="FFFFFF"/>
        </w:rPr>
        <w:t>（1）与招标人存在利害关系可能影响招标公正性的法人、其他组织或者个人，不得参加投标。</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480" w:firstLineChars="200"/>
        <w:jc w:val="both"/>
        <w:rPr>
          <w:rFonts w:hint="eastAsia" w:ascii="仿宋" w:hAnsi="仿宋" w:eastAsia="仿宋" w:cs="仿宋"/>
          <w:b w:val="0"/>
          <w:bCs/>
          <w:color w:val="auto"/>
          <w:sz w:val="24"/>
          <w:szCs w:val="24"/>
          <w:highlight w:val="none"/>
          <w:shd w:val="clear" w:color="auto" w:fill="FFFFFF"/>
        </w:rPr>
      </w:pPr>
      <w:r>
        <w:rPr>
          <w:rFonts w:hint="eastAsia" w:ascii="仿宋" w:hAnsi="仿宋" w:eastAsia="仿宋" w:cs="仿宋"/>
          <w:b w:val="0"/>
          <w:bCs/>
          <w:color w:val="auto"/>
          <w:sz w:val="24"/>
          <w:szCs w:val="24"/>
          <w:highlight w:val="none"/>
          <w:shd w:val="clear" w:color="auto" w:fill="FFFFFF"/>
        </w:rPr>
        <w:t>（2）</w:t>
      </w:r>
      <w:r>
        <w:rPr>
          <w:rFonts w:hint="eastAsia" w:ascii="仿宋" w:hAnsi="仿宋" w:eastAsia="仿宋" w:cs="仿宋"/>
          <w:b w:val="0"/>
          <w:bCs/>
          <w:color w:val="auto"/>
          <w:sz w:val="24"/>
          <w:szCs w:val="24"/>
          <w:highlight w:val="none"/>
          <w:shd w:val="clear" w:color="auto" w:fill="FFFFFF"/>
          <w:lang w:val="en-US" w:eastAsia="zh-CN" w:bidi="zh-CN"/>
        </w:rPr>
        <w:t>公司</w:t>
      </w:r>
      <w:r>
        <w:rPr>
          <w:rFonts w:hint="eastAsia" w:ascii="仿宋" w:hAnsi="仿宋" w:eastAsia="仿宋" w:cs="仿宋"/>
          <w:b w:val="0"/>
          <w:bCs/>
          <w:color w:val="auto"/>
          <w:sz w:val="24"/>
          <w:szCs w:val="24"/>
          <w:highlight w:val="none"/>
          <w:shd w:val="clear" w:color="auto" w:fill="FFFFFF"/>
        </w:rPr>
        <w:t>负责人为同一人或者存在控股、管理关系的不同单位，不得参加同一标段投标或者未划分标段的同一招标项目投标。</w:t>
      </w:r>
      <w:bookmarkEnd w:id="3"/>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480" w:firstLineChars="200"/>
        <w:jc w:val="both"/>
        <w:rPr>
          <w:rFonts w:hint="eastAsia" w:ascii="仿宋" w:hAnsi="仿宋" w:eastAsia="仿宋" w:cs="仿宋"/>
          <w:b w:val="0"/>
          <w:bCs/>
          <w:color w:val="auto"/>
          <w:sz w:val="24"/>
          <w:szCs w:val="24"/>
          <w:highlight w:val="none"/>
          <w:shd w:val="clear" w:color="auto" w:fill="FFFFFF"/>
          <w:lang w:val="zh-CN" w:eastAsia="zh-CN" w:bidi="zh-CN"/>
        </w:rPr>
      </w:pPr>
      <w:r>
        <w:rPr>
          <w:rFonts w:hint="eastAsia" w:ascii="仿宋" w:hAnsi="仿宋" w:eastAsia="仿宋" w:cs="仿宋"/>
          <w:b w:val="0"/>
          <w:bCs/>
          <w:color w:val="auto"/>
          <w:sz w:val="24"/>
          <w:szCs w:val="24"/>
          <w:highlight w:val="none"/>
          <w:shd w:val="clear" w:color="auto" w:fill="FFFFFF"/>
          <w:lang w:val="zh-CN" w:eastAsia="zh-CN" w:bidi="zh-CN"/>
        </w:rPr>
        <w:t>（</w:t>
      </w:r>
      <w:r>
        <w:rPr>
          <w:rFonts w:hint="eastAsia" w:ascii="仿宋" w:hAnsi="仿宋" w:eastAsia="仿宋" w:cs="仿宋"/>
          <w:b w:val="0"/>
          <w:bCs/>
          <w:color w:val="auto"/>
          <w:sz w:val="24"/>
          <w:szCs w:val="24"/>
          <w:highlight w:val="none"/>
          <w:shd w:val="clear" w:color="auto" w:fill="FFFFFF"/>
          <w:lang w:val="en-US" w:eastAsia="zh-CN" w:bidi="zh-CN"/>
        </w:rPr>
        <w:t>3</w:t>
      </w:r>
      <w:r>
        <w:rPr>
          <w:rFonts w:hint="eastAsia" w:ascii="仿宋" w:hAnsi="仿宋" w:eastAsia="仿宋" w:cs="仿宋"/>
          <w:b w:val="0"/>
          <w:bCs/>
          <w:color w:val="auto"/>
          <w:sz w:val="24"/>
          <w:szCs w:val="24"/>
          <w:highlight w:val="none"/>
          <w:shd w:val="clear" w:color="auto" w:fill="FFFFFF"/>
          <w:lang w:val="zh-CN" w:eastAsia="zh-CN" w:bidi="zh-CN"/>
        </w:rPr>
        <w:t>）</w:t>
      </w:r>
      <w:r>
        <w:rPr>
          <w:rFonts w:hint="eastAsia" w:ascii="仿宋" w:hAnsi="仿宋" w:eastAsia="仿宋" w:cs="仿宋"/>
          <w:b w:val="0"/>
          <w:bCs/>
          <w:color w:val="auto"/>
          <w:sz w:val="24"/>
          <w:szCs w:val="24"/>
          <w:highlight w:val="none"/>
        </w:rPr>
        <w:t>本次遴选不接受联合体参与竞标。</w:t>
      </w:r>
    </w:p>
    <w:p>
      <w:pPr>
        <w:keepNext w:val="0"/>
        <w:keepLines w:val="0"/>
        <w:pageBreakBefore w:val="0"/>
        <w:numPr>
          <w:ilvl w:val="0"/>
          <w:numId w:val="0"/>
        </w:numPr>
        <w:kinsoku/>
        <w:wordWrap/>
        <w:overflowPunct/>
        <w:topLinePunct w:val="0"/>
        <w:autoSpaceDE/>
        <w:autoSpaceDN/>
        <w:bidi w:val="0"/>
        <w:adjustRightInd/>
        <w:snapToGrid/>
        <w:spacing w:line="380" w:lineRule="exact"/>
        <w:ind w:firstLine="482" w:firstLineChars="200"/>
        <w:rPr>
          <w:rFonts w:hint="eastAsia" w:ascii="仿宋" w:hAnsi="仿宋" w:eastAsia="仿宋" w:cs="仿宋"/>
          <w:b/>
          <w:bCs/>
          <w:color w:val="auto"/>
          <w:sz w:val="24"/>
          <w:szCs w:val="24"/>
          <w:highlight w:val="none"/>
          <w:lang w:val="en-US" w:eastAsia="zh-CN" w:bidi="zh-CN"/>
        </w:rPr>
      </w:pPr>
      <w:r>
        <w:rPr>
          <w:rFonts w:hint="eastAsia" w:ascii="仿宋" w:hAnsi="仿宋" w:eastAsia="仿宋" w:cs="仿宋"/>
          <w:b/>
          <w:bCs/>
          <w:color w:val="auto"/>
          <w:sz w:val="24"/>
          <w:szCs w:val="24"/>
          <w:highlight w:val="none"/>
          <w:lang w:val="en-US" w:eastAsia="zh-CN" w:bidi="zh-CN"/>
        </w:rPr>
        <w:t>4.</w:t>
      </w:r>
      <w:r>
        <w:rPr>
          <w:rFonts w:hint="eastAsia" w:ascii="仿宋" w:hAnsi="仿宋" w:eastAsia="仿宋" w:cs="仿宋"/>
          <w:b/>
          <w:bCs/>
          <w:color w:val="auto"/>
          <w:sz w:val="24"/>
          <w:szCs w:val="24"/>
          <w:highlight w:val="none"/>
          <w:lang w:val="zh-CN" w:eastAsia="zh-CN" w:bidi="zh-CN"/>
        </w:rPr>
        <w:t>付款周期：</w:t>
      </w:r>
      <w:r>
        <w:rPr>
          <w:rFonts w:hint="eastAsia" w:ascii="仿宋" w:hAnsi="仿宋" w:eastAsia="仿宋" w:cs="仿宋"/>
          <w:b/>
          <w:bCs/>
          <w:color w:val="auto"/>
          <w:sz w:val="24"/>
          <w:szCs w:val="24"/>
          <w:highlight w:val="none"/>
          <w:lang w:val="en-US" w:eastAsia="zh-CN" w:bidi="zh-CN"/>
        </w:rPr>
        <w:t>24个月</w:t>
      </w:r>
    </w:p>
    <w:p>
      <w:pPr>
        <w:spacing w:line="276" w:lineRule="auto"/>
        <w:ind w:right="-38" w:rightChars="-18" w:firstLine="482" w:firstLineChars="200"/>
        <w:rPr>
          <w:rFonts w:hint="eastAsia" w:ascii="仿宋" w:hAnsi="仿宋" w:eastAsia="仿宋" w:cs="仿宋"/>
          <w:b/>
          <w:bCs/>
          <w:color w:val="auto"/>
          <w:sz w:val="24"/>
          <w:szCs w:val="24"/>
          <w:highlight w:val="none"/>
          <w:lang w:val="en-US" w:eastAsia="zh-CN" w:bidi="zh-CN"/>
        </w:rPr>
      </w:pPr>
      <w:r>
        <w:rPr>
          <w:rFonts w:hint="eastAsia" w:ascii="仿宋" w:hAnsi="仿宋" w:eastAsia="仿宋" w:cs="仿宋"/>
          <w:b/>
          <w:bCs/>
          <w:color w:val="auto"/>
          <w:sz w:val="24"/>
          <w:szCs w:val="24"/>
          <w:highlight w:val="none"/>
          <w:lang w:val="en-US" w:eastAsia="zh-CN" w:bidi="zh-CN"/>
        </w:rPr>
        <w:t>5.基准价</w:t>
      </w:r>
      <w:del w:id="28" w:author="admin" w:date="2026-10-19T16:02:02Z">
        <w:r>
          <w:rPr>
            <w:rFonts w:hint="eastAsia" w:ascii="仿宋" w:hAnsi="仿宋" w:eastAsia="仿宋" w:cs="仿宋"/>
            <w:b/>
            <w:bCs/>
            <w:color w:val="auto"/>
            <w:sz w:val="24"/>
            <w:szCs w:val="24"/>
            <w:highlight w:val="none"/>
            <w:lang w:val="en-US" w:eastAsia="zh-CN" w:bidi="zh-CN"/>
          </w:rPr>
          <w:delText>格</w:delText>
        </w:r>
      </w:del>
      <w:r>
        <w:rPr>
          <w:rFonts w:hint="eastAsia" w:ascii="仿宋" w:hAnsi="仿宋" w:eastAsia="仿宋" w:cs="仿宋"/>
          <w:b/>
          <w:bCs/>
          <w:color w:val="auto"/>
          <w:sz w:val="24"/>
          <w:szCs w:val="24"/>
          <w:highlight w:val="none"/>
          <w:lang w:val="en-US" w:eastAsia="zh-CN" w:bidi="zh-CN"/>
        </w:rPr>
        <w:t>：详见附件分包目录。（</w:t>
      </w:r>
      <w:r>
        <w:rPr>
          <w:rFonts w:hint="eastAsia" w:ascii="仿宋" w:hAnsi="仿宋" w:eastAsia="仿宋" w:cs="仿宋"/>
          <w:color w:val="auto"/>
          <w:kern w:val="0"/>
          <w:szCs w:val="21"/>
          <w:highlight w:val="none"/>
          <w:lang w:val="en-US" w:eastAsia="zh-CN" w:bidi="zh-CN"/>
        </w:rPr>
        <w:t>本项目基准价格执行招标人历史已购价格，该价格低于当前招采平台网采价格；合同期内供货价格按照国家价格政策变化同步动态调整，不得高于招采平台网采价格。</w:t>
      </w:r>
      <w:r>
        <w:rPr>
          <w:rFonts w:hint="eastAsia" w:ascii="仿宋" w:hAnsi="仿宋" w:eastAsia="仿宋" w:cs="仿宋"/>
          <w:b/>
          <w:bCs/>
          <w:color w:val="auto"/>
          <w:sz w:val="24"/>
          <w:szCs w:val="24"/>
          <w:highlight w:val="none"/>
          <w:lang w:val="en-US" w:eastAsia="zh-CN" w:bidi="zh-CN"/>
        </w:rPr>
        <w:t>）</w:t>
      </w:r>
    </w:p>
    <w:p>
      <w:pPr>
        <w:keepNext w:val="0"/>
        <w:keepLines w:val="0"/>
        <w:pageBreakBefore w:val="0"/>
        <w:kinsoku/>
        <w:wordWrap/>
        <w:overflowPunct/>
        <w:topLinePunct w:val="0"/>
        <w:autoSpaceDE/>
        <w:autoSpaceDN/>
        <w:bidi w:val="0"/>
        <w:adjustRightInd/>
        <w:snapToGrid/>
        <w:spacing w:line="38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四、投标人资格要求</w:t>
      </w:r>
    </w:p>
    <w:p>
      <w:pPr>
        <w:keepNext w:val="0"/>
        <w:keepLines w:val="0"/>
        <w:pageBreakBefore w:val="0"/>
        <w:kinsoku/>
        <w:wordWrap/>
        <w:overflowPunct/>
        <w:topLinePunct w:val="0"/>
        <w:autoSpaceDE/>
        <w:autoSpaceDN/>
        <w:bidi w:val="0"/>
        <w:adjustRightInd/>
        <w:snapToGrid/>
        <w:spacing w:line="3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1.国内注册【依法在市场监督管理部门（或行政审批部门）登记注册】的，具备合法资格的</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w:t>
      </w:r>
    </w:p>
    <w:p>
      <w:pPr>
        <w:keepNext w:val="0"/>
        <w:keepLines w:val="0"/>
        <w:pageBreakBefore w:val="0"/>
        <w:kinsoku/>
        <w:wordWrap/>
        <w:overflowPunct/>
        <w:topLinePunct w:val="0"/>
        <w:autoSpaceDE/>
        <w:autoSpaceDN/>
        <w:bidi w:val="0"/>
        <w:adjustRightInd/>
        <w:snapToGrid/>
        <w:spacing w:line="380" w:lineRule="exact"/>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按《医疗器械监督管理条例》（国务院令第739号）医疗器械分类管理要求具备有效的医疗器械经营备案凭证或者经营许可证，且经营范围必须包含遴选标的[符合《医疗器械监督管理条例》第四十一条第二款规定的除外]；或者</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具有《医疗器械监督管理条例》第四十三条规定的注册人凭证。</w:t>
      </w:r>
    </w:p>
    <w:p>
      <w:pPr>
        <w:keepNext w:val="0"/>
        <w:keepLines w:val="0"/>
        <w:pageBreakBefore w:val="0"/>
        <w:kinsoku/>
        <w:wordWrap/>
        <w:overflowPunct/>
        <w:topLinePunct w:val="0"/>
        <w:autoSpaceDE/>
        <w:autoSpaceDN/>
        <w:bidi w:val="0"/>
        <w:adjustRightInd/>
        <w:snapToGrid/>
        <w:spacing w:line="380" w:lineRule="exact"/>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3.对在“信用中国”网站(</w:t>
      </w:r>
      <w:r>
        <w:rPr>
          <w:rFonts w:hint="eastAsia" w:ascii="仿宋" w:hAnsi="仿宋" w:eastAsia="仿宋" w:cs="仿宋"/>
          <w:b/>
          <w:color w:val="auto"/>
          <w:sz w:val="24"/>
          <w:szCs w:val="24"/>
          <w:highlight w:val="none"/>
        </w:rPr>
        <w:t>www.creditchina.gov.cn</w:t>
      </w:r>
      <w:r>
        <w:rPr>
          <w:rFonts w:hint="eastAsia" w:ascii="仿宋" w:hAnsi="仿宋" w:eastAsia="仿宋" w:cs="仿宋"/>
          <w:color w:val="auto"/>
          <w:sz w:val="24"/>
          <w:szCs w:val="24"/>
          <w:highlight w:val="none"/>
        </w:rPr>
        <w:t>) 被列入失信被执行人、重大税收违法失信主体的</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，不得参与此次遴选活动。</w:t>
      </w:r>
    </w:p>
    <w:p>
      <w:pPr>
        <w:keepNext w:val="0"/>
        <w:keepLines w:val="0"/>
        <w:pageBreakBefore w:val="0"/>
        <w:kinsoku/>
        <w:wordWrap/>
        <w:overflowPunct/>
        <w:topLinePunct w:val="0"/>
        <w:autoSpaceDE/>
        <w:autoSpaceDN/>
        <w:bidi w:val="0"/>
        <w:adjustRightInd/>
        <w:snapToGrid/>
        <w:spacing w:line="380" w:lineRule="exact"/>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4.中标</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lang w:val="en-US" w:eastAsia="zh-CN" w:bidi="zh-CN"/>
        </w:rPr>
        <w:t>拿到中标通知书后15天内</w:t>
      </w:r>
      <w:r>
        <w:rPr>
          <w:rFonts w:hint="eastAsia" w:ascii="仿宋" w:hAnsi="仿宋" w:eastAsia="仿宋" w:cs="仿宋"/>
          <w:color w:val="auto"/>
          <w:sz w:val="24"/>
          <w:szCs w:val="24"/>
          <w:highlight w:val="none"/>
        </w:rPr>
        <w:t>取得厂家授权</w:t>
      </w:r>
      <w:r>
        <w:rPr>
          <w:rFonts w:hint="eastAsia" w:ascii="仿宋" w:hAnsi="仿宋" w:eastAsia="仿宋" w:cs="仿宋"/>
          <w:color w:val="auto"/>
          <w:sz w:val="24"/>
          <w:szCs w:val="24"/>
          <w:highlight w:val="none"/>
          <w:lang w:val="zh-CN" w:eastAsia="zh-CN" w:bidi="zh-CN"/>
        </w:rPr>
        <w:t>（不少于</w:t>
      </w:r>
      <w:r>
        <w:rPr>
          <w:rFonts w:hint="eastAsia" w:ascii="仿宋" w:hAnsi="仿宋" w:eastAsia="仿宋" w:cs="仿宋"/>
          <w:color w:val="auto"/>
          <w:sz w:val="24"/>
          <w:szCs w:val="24"/>
          <w:highlight w:val="none"/>
          <w:lang w:val="en-US" w:eastAsia="zh-CN" w:bidi="zh-CN"/>
        </w:rPr>
        <w:t>90%</w:t>
      </w:r>
      <w:r>
        <w:rPr>
          <w:rFonts w:hint="eastAsia" w:ascii="仿宋" w:hAnsi="仿宋" w:eastAsia="仿宋" w:cs="仿宋"/>
          <w:color w:val="auto"/>
          <w:sz w:val="24"/>
          <w:szCs w:val="24"/>
          <w:highlight w:val="none"/>
          <w:lang w:val="zh-CN" w:eastAsia="zh-CN" w:bidi="zh-CN"/>
        </w:rPr>
        <w:t>）</w:t>
      </w:r>
      <w:r>
        <w:rPr>
          <w:rFonts w:hint="eastAsia" w:ascii="仿宋" w:hAnsi="仿宋" w:eastAsia="仿宋" w:cs="仿宋"/>
          <w:color w:val="auto"/>
          <w:sz w:val="24"/>
          <w:szCs w:val="24"/>
          <w:highlight w:val="none"/>
        </w:rPr>
        <w:t>并提交至医院</w:t>
      </w:r>
      <w:r>
        <w:rPr>
          <w:rFonts w:hint="eastAsia" w:ascii="仿宋" w:hAnsi="仿宋" w:eastAsia="仿宋" w:cs="仿宋"/>
          <w:color w:val="auto"/>
          <w:sz w:val="24"/>
          <w:szCs w:val="24"/>
          <w:highlight w:val="none"/>
          <w:lang w:val="en-US" w:eastAsia="zh-CN" w:bidi="zh-CN"/>
        </w:rPr>
        <w:t>设备科</w:t>
      </w:r>
      <w:r>
        <w:rPr>
          <w:rFonts w:hint="eastAsia" w:ascii="仿宋" w:hAnsi="仿宋" w:eastAsia="仿宋" w:cs="仿宋"/>
          <w:color w:val="auto"/>
          <w:sz w:val="24"/>
          <w:szCs w:val="24"/>
          <w:highlight w:val="none"/>
        </w:rPr>
        <w:t>审核确认。</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482" w:firstLineChars="200"/>
        <w:jc w:val="both"/>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五、报名资料</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1.营业执照副本、税务登记证、组织机构代码证（三证合一的提供证明原件）。</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2.授权委托书、法定代表人或委托授权人有效证件、被授权人有效证件。 </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3.“信用中国”(</w:t>
      </w:r>
      <w:r>
        <w:rPr>
          <w:rFonts w:hint="eastAsia" w:ascii="仿宋" w:hAnsi="仿宋" w:eastAsia="仿宋" w:cs="仿宋"/>
          <w:b/>
          <w:color w:val="auto"/>
          <w:sz w:val="24"/>
          <w:szCs w:val="24"/>
          <w:highlight w:val="none"/>
        </w:rPr>
        <w:t>www.creditchina.gov.cn</w:t>
      </w:r>
      <w:r>
        <w:rPr>
          <w:rFonts w:hint="eastAsia" w:ascii="仿宋" w:hAnsi="仿宋" w:eastAsia="仿宋" w:cs="仿宋"/>
          <w:color w:val="auto"/>
          <w:sz w:val="24"/>
          <w:szCs w:val="24"/>
          <w:highlight w:val="none"/>
        </w:rPr>
        <w:t>) 网站查询的未列入失信被执行人、重大税收违法失信主体</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的截图。</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上述资料须提供复印件并加盖公章，需核查原件（法定代表人身份证原件除外），合格后方报名成功。</w:t>
      </w:r>
    </w:p>
    <w:p>
      <w:pPr>
        <w:keepNext w:val="0"/>
        <w:keepLines w:val="0"/>
        <w:pageBreakBefore w:val="0"/>
        <w:widowControl/>
        <w:kinsoku/>
        <w:wordWrap/>
        <w:overflowPunct/>
        <w:topLinePunct w:val="0"/>
        <w:autoSpaceDE/>
        <w:autoSpaceDN/>
        <w:bidi w:val="0"/>
        <w:adjustRightInd/>
        <w:snapToGrid/>
        <w:spacing w:line="380" w:lineRule="exact"/>
        <w:ind w:firstLine="482" w:firstLineChars="200"/>
        <w:jc w:val="left"/>
        <w:textAlignment w:val="baseline"/>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六、递交投标文件截止时间和地点</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1.投标文件包括资格性响应证明材料、符合性及其它响应证明材料，具体递交截止时间如下：</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none"/>
          <w:rPrChange w:id="29" w:author="开往春天的手扶式拖拉机" w:date="2026-11-06T09:35:50Z">
            <w:rPr>
              <w:rFonts w:hint="eastAsia" w:ascii="仿宋" w:hAnsi="仿宋" w:eastAsia="仿宋" w:cs="仿宋"/>
              <w:color w:val="auto"/>
              <w:sz w:val="24"/>
              <w:szCs w:val="24"/>
              <w:highlight w:val="none"/>
              <w:u w:val="single"/>
            </w:rPr>
          </w:rPrChange>
        </w:rPr>
        <w:t>202</w:t>
      </w:r>
      <w:del w:id="30" w:author="开往春天的手扶式拖拉机" w:date="2026-11-06T09:33:26Z">
        <w:r>
          <w:rPr>
            <w:rFonts w:hint="eastAsia" w:ascii="仿宋" w:hAnsi="仿宋" w:eastAsia="仿宋" w:cs="仿宋"/>
            <w:color w:val="auto"/>
            <w:sz w:val="24"/>
            <w:szCs w:val="24"/>
            <w:highlight w:val="none"/>
            <w:u w:val="none"/>
            <w:lang w:val="en-US" w:eastAsia="zh-CN" w:bidi="zh-CN"/>
            <w:rPrChange w:id="31" w:author="开往春天的手扶式拖拉机" w:date="2026-11-06T09:35:50Z">
              <w:rPr>
                <w:rFonts w:hint="eastAsia" w:ascii="仿宋" w:hAnsi="仿宋" w:eastAsia="仿宋" w:cs="仿宋"/>
                <w:color w:val="auto"/>
                <w:sz w:val="24"/>
                <w:szCs w:val="24"/>
                <w:highlight w:val="none"/>
                <w:u w:val="single"/>
                <w:lang w:val="en-US" w:eastAsia="zh-CN" w:bidi="zh-CN"/>
              </w:rPr>
            </w:rPrChange>
          </w:rPr>
          <w:delText xml:space="preserve"> </w:delText>
        </w:r>
      </w:del>
      <w:del w:id="32" w:author="开往春天的手扶式拖拉机" w:date="2026-11-06T09:33:24Z">
        <w:r>
          <w:rPr>
            <w:rFonts w:hint="default" w:ascii="仿宋" w:hAnsi="仿宋" w:eastAsia="仿宋" w:cs="仿宋"/>
            <w:color w:val="auto"/>
            <w:sz w:val="24"/>
            <w:szCs w:val="24"/>
            <w:highlight w:val="none"/>
            <w:u w:val="none"/>
            <w:lang w:val="en-US" w:eastAsia="zh-CN" w:bidi="zh-CN"/>
            <w:rPrChange w:id="33" w:author="开往春天的手扶式拖拉机" w:date="2026-11-06T09:35:50Z">
              <w:rPr>
                <w:rFonts w:hint="default" w:ascii="仿宋" w:hAnsi="仿宋" w:eastAsia="仿宋" w:cs="仿宋"/>
                <w:color w:val="auto"/>
                <w:sz w:val="24"/>
                <w:szCs w:val="24"/>
                <w:highlight w:val="none"/>
                <w:u w:val="single"/>
                <w:lang w:val="en-US" w:eastAsia="zh-CN" w:bidi="zh-CN"/>
              </w:rPr>
            </w:rPrChange>
          </w:rPr>
          <w:delText xml:space="preserve">  </w:delText>
        </w:r>
      </w:del>
      <w:ins w:id="34" w:author="开往春天的手扶式拖拉机" w:date="2026-11-06T09:33:24Z">
        <w:r>
          <w:rPr>
            <w:rFonts w:hint="eastAsia" w:ascii="仿宋" w:hAnsi="仿宋" w:eastAsia="仿宋" w:cs="仿宋"/>
            <w:color w:val="auto"/>
            <w:sz w:val="24"/>
            <w:szCs w:val="24"/>
            <w:highlight w:val="none"/>
            <w:u w:val="none"/>
            <w:lang w:val="en-US" w:eastAsia="zh-CN" w:bidi="zh-CN"/>
            <w:rPrChange w:id="35" w:author="开往春天的手扶式拖拉机" w:date="2026-11-06T09:35:50Z">
              <w:rPr>
                <w:rFonts w:hint="eastAsia" w:ascii="仿宋" w:hAnsi="仿宋" w:eastAsia="仿宋" w:cs="仿宋"/>
                <w:color w:val="auto"/>
                <w:sz w:val="24"/>
                <w:szCs w:val="24"/>
                <w:highlight w:val="none"/>
                <w:u w:val="single"/>
                <w:lang w:val="en-US" w:eastAsia="zh-CN" w:bidi="zh-CN"/>
              </w:rPr>
            </w:rPrChange>
          </w:rPr>
          <w:t>6</w:t>
        </w:r>
      </w:ins>
      <w:r>
        <w:rPr>
          <w:rFonts w:hint="eastAsia" w:ascii="仿宋" w:hAnsi="仿宋" w:eastAsia="仿宋" w:cs="仿宋"/>
          <w:color w:val="auto"/>
          <w:sz w:val="24"/>
          <w:szCs w:val="24"/>
          <w:highlight w:val="none"/>
        </w:rPr>
        <w:t>年</w:t>
      </w:r>
      <w:del w:id="36" w:author="开往春天的手扶式拖拉机" w:date="2026-11-06T09:33:29Z">
        <w:r>
          <w:rPr>
            <w:rFonts w:hint="default" w:ascii="仿宋" w:hAnsi="仿宋" w:eastAsia="仿宋" w:cs="仿宋"/>
            <w:color w:val="auto"/>
            <w:sz w:val="24"/>
            <w:szCs w:val="24"/>
            <w:highlight w:val="none"/>
            <w:lang w:val="en-US" w:eastAsia="zh-CN" w:bidi="zh-CN"/>
          </w:rPr>
          <w:delText xml:space="preserve">  </w:delText>
        </w:r>
      </w:del>
      <w:ins w:id="37" w:author="开往春天的手扶式拖拉机" w:date="2026-11-06T09:33:29Z">
        <w:r>
          <w:rPr>
            <w:rFonts w:hint="eastAsia" w:ascii="仿宋" w:hAnsi="仿宋" w:eastAsia="仿宋" w:cs="仿宋"/>
            <w:color w:val="auto"/>
            <w:sz w:val="24"/>
            <w:szCs w:val="24"/>
            <w:highlight w:val="none"/>
            <w:lang w:val="en-US" w:eastAsia="zh-CN" w:bidi="zh-CN"/>
          </w:rPr>
          <w:t>11</w:t>
        </w:r>
      </w:ins>
      <w:r>
        <w:rPr>
          <w:rFonts w:hint="eastAsia" w:ascii="仿宋" w:hAnsi="仿宋" w:eastAsia="仿宋" w:cs="仿宋"/>
          <w:color w:val="auto"/>
          <w:sz w:val="24"/>
          <w:szCs w:val="24"/>
          <w:highlight w:val="none"/>
        </w:rPr>
        <w:t>月</w:t>
      </w:r>
      <w:del w:id="38" w:author="开往春天的手扶式拖拉机" w:date="2026-11-06T09:33:32Z">
        <w:r>
          <w:rPr>
            <w:rFonts w:hint="default" w:ascii="仿宋" w:hAnsi="仿宋" w:eastAsia="仿宋" w:cs="仿宋"/>
            <w:color w:val="auto"/>
            <w:sz w:val="24"/>
            <w:szCs w:val="24"/>
            <w:highlight w:val="none"/>
            <w:lang w:val="en-US" w:eastAsia="zh-CN" w:bidi="zh-CN"/>
          </w:rPr>
          <w:delText xml:space="preserve">   </w:delText>
        </w:r>
      </w:del>
      <w:ins w:id="39" w:author="开往春天的手扶式拖拉机" w:date="2026-11-06T09:33:32Z">
        <w:r>
          <w:rPr>
            <w:rFonts w:hint="eastAsia" w:ascii="仿宋" w:hAnsi="仿宋" w:eastAsia="仿宋" w:cs="仿宋"/>
            <w:color w:val="auto"/>
            <w:sz w:val="24"/>
            <w:szCs w:val="24"/>
            <w:highlight w:val="none"/>
            <w:lang w:val="en-US" w:eastAsia="zh-CN" w:bidi="zh-CN"/>
          </w:rPr>
          <w:t>6</w:t>
        </w:r>
      </w:ins>
      <w:r>
        <w:rPr>
          <w:rFonts w:hint="eastAsia" w:ascii="仿宋" w:hAnsi="仿宋" w:eastAsia="仿宋" w:cs="仿宋"/>
          <w:color w:val="auto"/>
          <w:sz w:val="24"/>
          <w:szCs w:val="24"/>
          <w:highlight w:val="none"/>
        </w:rPr>
        <w:t>日至</w:t>
      </w:r>
      <w:r>
        <w:rPr>
          <w:rFonts w:hint="eastAsia" w:ascii="仿宋" w:hAnsi="仿宋" w:eastAsia="仿宋" w:cs="仿宋"/>
          <w:color w:val="auto"/>
          <w:sz w:val="24"/>
          <w:szCs w:val="24"/>
          <w:highlight w:val="none"/>
          <w:u w:val="none"/>
          <w:rPrChange w:id="40" w:author="开往春天的手扶式拖拉机" w:date="2026-11-06T09:35:50Z">
            <w:rPr>
              <w:rFonts w:hint="eastAsia" w:ascii="仿宋" w:hAnsi="仿宋" w:eastAsia="仿宋" w:cs="仿宋"/>
              <w:color w:val="auto"/>
              <w:sz w:val="24"/>
              <w:szCs w:val="24"/>
              <w:highlight w:val="none"/>
              <w:u w:val="single"/>
            </w:rPr>
          </w:rPrChange>
        </w:rPr>
        <w:t>202</w:t>
      </w:r>
      <w:del w:id="41" w:author="开往春天的手扶式拖拉机" w:date="2026-11-06T09:33:35Z">
        <w:r>
          <w:rPr>
            <w:rFonts w:hint="default" w:ascii="仿宋" w:hAnsi="仿宋" w:eastAsia="仿宋" w:cs="仿宋"/>
            <w:color w:val="auto"/>
            <w:sz w:val="24"/>
            <w:szCs w:val="24"/>
            <w:highlight w:val="none"/>
            <w:u w:val="none"/>
            <w:lang w:val="en-US" w:eastAsia="zh-CN" w:bidi="zh-CN"/>
            <w:rPrChange w:id="42" w:author="开往春天的手扶式拖拉机" w:date="2026-11-06T09:35:50Z">
              <w:rPr>
                <w:rFonts w:hint="default" w:ascii="仿宋" w:hAnsi="仿宋" w:eastAsia="仿宋" w:cs="仿宋"/>
                <w:color w:val="auto"/>
                <w:sz w:val="24"/>
                <w:szCs w:val="24"/>
                <w:highlight w:val="none"/>
                <w:u w:val="single"/>
                <w:lang w:val="en-US" w:eastAsia="zh-CN" w:bidi="zh-CN"/>
              </w:rPr>
            </w:rPrChange>
          </w:rPr>
          <w:delText xml:space="preserve">  </w:delText>
        </w:r>
      </w:del>
      <w:ins w:id="43" w:author="开往春天的手扶式拖拉机" w:date="2026-11-06T09:33:35Z">
        <w:r>
          <w:rPr>
            <w:rFonts w:hint="eastAsia" w:ascii="仿宋" w:hAnsi="仿宋" w:eastAsia="仿宋" w:cs="仿宋"/>
            <w:color w:val="auto"/>
            <w:sz w:val="24"/>
            <w:szCs w:val="24"/>
            <w:highlight w:val="none"/>
            <w:u w:val="none"/>
            <w:lang w:val="en-US" w:eastAsia="zh-CN" w:bidi="zh-CN"/>
            <w:rPrChange w:id="44" w:author="开往春天的手扶式拖拉机" w:date="2026-11-06T09:35:50Z">
              <w:rPr>
                <w:rFonts w:hint="eastAsia" w:ascii="仿宋" w:hAnsi="仿宋" w:eastAsia="仿宋" w:cs="仿宋"/>
                <w:color w:val="auto"/>
                <w:sz w:val="24"/>
                <w:szCs w:val="24"/>
                <w:highlight w:val="none"/>
                <w:u w:val="single"/>
                <w:lang w:val="en-US" w:eastAsia="zh-CN" w:bidi="zh-CN"/>
              </w:rPr>
            </w:rPrChange>
          </w:rPr>
          <w:t>6</w:t>
        </w:r>
      </w:ins>
      <w:r>
        <w:rPr>
          <w:rFonts w:hint="eastAsia" w:ascii="仿宋" w:hAnsi="仿宋" w:eastAsia="仿宋" w:cs="仿宋"/>
          <w:color w:val="auto"/>
          <w:sz w:val="24"/>
          <w:szCs w:val="24"/>
          <w:highlight w:val="none"/>
        </w:rPr>
        <w:t>年</w:t>
      </w:r>
      <w:del w:id="45" w:author="开往春天的手扶式拖拉机" w:date="2026-11-06T09:33:38Z">
        <w:r>
          <w:rPr>
            <w:rFonts w:hint="default" w:ascii="仿宋" w:hAnsi="仿宋" w:eastAsia="仿宋" w:cs="仿宋"/>
            <w:color w:val="auto"/>
            <w:sz w:val="24"/>
            <w:szCs w:val="24"/>
            <w:highlight w:val="none"/>
            <w:lang w:val="en-US" w:eastAsia="zh-CN" w:bidi="zh-CN"/>
          </w:rPr>
          <w:delText xml:space="preserve">    </w:delText>
        </w:r>
      </w:del>
      <w:ins w:id="46" w:author="开往春天的手扶式拖拉机" w:date="2026-11-06T09:33:38Z">
        <w:r>
          <w:rPr>
            <w:rFonts w:hint="eastAsia" w:ascii="仿宋" w:hAnsi="仿宋" w:eastAsia="仿宋" w:cs="仿宋"/>
            <w:color w:val="auto"/>
            <w:sz w:val="24"/>
            <w:szCs w:val="24"/>
            <w:highlight w:val="none"/>
            <w:lang w:val="en-US" w:eastAsia="zh-CN" w:bidi="zh-CN"/>
          </w:rPr>
          <w:t>11</w:t>
        </w:r>
      </w:ins>
      <w:r>
        <w:rPr>
          <w:rFonts w:hint="eastAsia" w:ascii="仿宋" w:hAnsi="仿宋" w:eastAsia="仿宋" w:cs="仿宋"/>
          <w:color w:val="auto"/>
          <w:sz w:val="24"/>
          <w:szCs w:val="24"/>
          <w:highlight w:val="none"/>
        </w:rPr>
        <w:t>月</w:t>
      </w:r>
      <w:del w:id="47" w:author="开往春天的手扶式拖拉机" w:date="2026-11-06T09:34:42Z">
        <w:r>
          <w:rPr>
            <w:rFonts w:hint="default" w:ascii="仿宋" w:hAnsi="仿宋" w:eastAsia="仿宋" w:cs="仿宋"/>
            <w:color w:val="auto"/>
            <w:sz w:val="24"/>
            <w:szCs w:val="24"/>
            <w:highlight w:val="none"/>
            <w:lang w:val="en-US" w:eastAsia="zh-CN" w:bidi="zh-CN"/>
          </w:rPr>
          <w:delText xml:space="preserve">   </w:delText>
        </w:r>
      </w:del>
      <w:ins w:id="48" w:author="开往春天的手扶式拖拉机" w:date="2026-11-06T09:34:42Z">
        <w:r>
          <w:rPr>
            <w:rFonts w:hint="eastAsia" w:ascii="仿宋" w:hAnsi="仿宋" w:eastAsia="仿宋" w:cs="仿宋"/>
            <w:color w:val="auto"/>
            <w:sz w:val="24"/>
            <w:szCs w:val="24"/>
            <w:highlight w:val="none"/>
            <w:lang w:val="en-US" w:eastAsia="zh-CN" w:bidi="zh-CN"/>
          </w:rPr>
          <w:t>12</w:t>
        </w:r>
      </w:ins>
      <w:r>
        <w:rPr>
          <w:rFonts w:hint="eastAsia" w:ascii="仿宋" w:hAnsi="仿宋" w:eastAsia="仿宋" w:cs="仿宋"/>
          <w:color w:val="auto"/>
          <w:sz w:val="24"/>
          <w:szCs w:val="24"/>
          <w:highlight w:val="none"/>
        </w:rPr>
        <w:t>日上午8：00-12：00，下午 14:30-17:30，逾期不予受理。</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投标人应于以上递交截止时间前将投标文件密封送交到桂林市</w:t>
      </w:r>
      <w:r>
        <w:rPr>
          <w:rFonts w:hint="eastAsia" w:ascii="仿宋" w:hAnsi="仿宋" w:eastAsia="仿宋" w:cs="仿宋"/>
          <w:color w:val="auto"/>
          <w:sz w:val="24"/>
          <w:szCs w:val="24"/>
          <w:highlight w:val="none"/>
          <w:lang w:val="en-US" w:eastAsia="zh-CN" w:bidi="zh-CN"/>
        </w:rPr>
        <w:t>中西医结合</w:t>
      </w:r>
      <w:r>
        <w:rPr>
          <w:rFonts w:hint="eastAsia" w:ascii="仿宋" w:hAnsi="仿宋" w:eastAsia="仿宋" w:cs="仿宋"/>
          <w:color w:val="auto"/>
          <w:sz w:val="24"/>
          <w:szCs w:val="24"/>
          <w:highlight w:val="none"/>
        </w:rPr>
        <w:t>医院设备管理科，逾期送达的或未按照遴选文件要求密封的投标文件将予以拒收。</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bidi="zh-CN"/>
        </w:rPr>
        <w:t>3</w:t>
      </w:r>
      <w:r>
        <w:rPr>
          <w:rFonts w:hint="eastAsia" w:ascii="仿宋" w:hAnsi="仿宋" w:eastAsia="仿宋" w:cs="仿宋"/>
          <w:color w:val="auto"/>
          <w:sz w:val="24"/>
          <w:szCs w:val="24"/>
          <w:highlight w:val="none"/>
        </w:rPr>
        <w:t>.报名地点: 桂林市</w:t>
      </w:r>
      <w:r>
        <w:rPr>
          <w:rFonts w:hint="eastAsia" w:ascii="仿宋" w:hAnsi="仿宋" w:eastAsia="仿宋" w:cs="仿宋"/>
          <w:color w:val="auto"/>
          <w:sz w:val="24"/>
          <w:szCs w:val="24"/>
          <w:highlight w:val="none"/>
          <w:lang w:val="en-US" w:eastAsia="zh-CN" w:bidi="zh-CN"/>
        </w:rPr>
        <w:t>中西医结合</w:t>
      </w:r>
      <w:r>
        <w:rPr>
          <w:rFonts w:hint="eastAsia" w:ascii="仿宋" w:hAnsi="仿宋" w:eastAsia="仿宋" w:cs="仿宋"/>
          <w:color w:val="auto"/>
          <w:sz w:val="24"/>
          <w:szCs w:val="24"/>
          <w:highlight w:val="none"/>
        </w:rPr>
        <w:t>医院</w:t>
      </w:r>
      <w:r>
        <w:rPr>
          <w:rFonts w:hint="eastAsia" w:ascii="仿宋" w:hAnsi="仿宋" w:eastAsia="仿宋" w:cs="仿宋"/>
          <w:color w:val="auto"/>
          <w:sz w:val="24"/>
          <w:szCs w:val="24"/>
          <w:highlight w:val="none"/>
          <w:lang w:val="en-US" w:eastAsia="zh-CN" w:bidi="zh-CN"/>
        </w:rPr>
        <w:t xml:space="preserve">9号楼4楼 </w:t>
      </w:r>
      <w:r>
        <w:rPr>
          <w:rFonts w:hint="eastAsia" w:ascii="仿宋" w:hAnsi="仿宋" w:eastAsia="仿宋" w:cs="仿宋"/>
          <w:color w:val="auto"/>
          <w:sz w:val="24"/>
          <w:szCs w:val="24"/>
          <w:highlight w:val="none"/>
        </w:rPr>
        <w:t>设备科。</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del w:id="49" w:author="开往春天的手扶式拖拉机" w:date="2026-11-06T10:13:48Z"/>
          <w:rFonts w:hint="default" w:ascii="仿宋" w:hAnsi="仿宋" w:eastAsia="仿宋" w:cs="仿宋"/>
          <w:color w:val="auto"/>
          <w:sz w:val="24"/>
          <w:szCs w:val="24"/>
          <w:highlight w:val="none"/>
          <w:lang w:val="en-US" w:eastAsia="zh-CN" w:bidi="zh-CN"/>
        </w:rPr>
      </w:pPr>
      <w:r>
        <w:rPr>
          <w:rFonts w:hint="eastAsia" w:ascii="仿宋" w:hAnsi="仿宋" w:eastAsia="仿宋" w:cs="仿宋"/>
          <w:color w:val="auto"/>
          <w:sz w:val="24"/>
          <w:szCs w:val="24"/>
          <w:highlight w:val="none"/>
          <w:lang w:val="en-US" w:eastAsia="zh-CN" w:bidi="zh-CN"/>
        </w:rPr>
        <w:t>4</w:t>
      </w:r>
      <w:r>
        <w:rPr>
          <w:rFonts w:hint="eastAsia" w:ascii="仿宋" w:hAnsi="仿宋" w:eastAsia="仿宋" w:cs="仿宋"/>
          <w:color w:val="auto"/>
          <w:sz w:val="24"/>
          <w:szCs w:val="24"/>
          <w:highlight w:val="none"/>
        </w:rPr>
        <w:t>.联系方式:</w:t>
      </w:r>
      <w:r>
        <w:rPr>
          <w:rFonts w:hint="eastAsia" w:ascii="仿宋" w:hAnsi="仿宋" w:eastAsia="仿宋" w:cs="仿宋"/>
          <w:color w:val="auto"/>
          <w:sz w:val="24"/>
          <w:szCs w:val="24"/>
          <w:highlight w:val="none"/>
          <w:lang w:val="en-US" w:eastAsia="zh-CN" w:bidi="zh-CN"/>
        </w:rPr>
        <w:t>凌老师</w:t>
      </w:r>
      <w:ins w:id="50" w:author="开往春天的手扶式拖拉机" w:date="2026-11-06T10:41:18Z">
        <w:r>
          <w:rPr>
            <w:rFonts w:hint="eastAsia" w:ascii="仿宋" w:hAnsi="仿宋" w:eastAsia="仿宋" w:cs="仿宋"/>
            <w:color w:val="auto"/>
            <w:sz w:val="24"/>
            <w:szCs w:val="24"/>
            <w:highlight w:val="none"/>
            <w:lang w:val="en-US" w:eastAsia="zh-CN" w:bidi="zh-CN"/>
          </w:rPr>
          <w:t xml:space="preserve"> </w:t>
        </w:r>
      </w:ins>
      <w:del w:id="51" w:author="开往春天的手扶式拖拉机" w:date="2026-11-06T10:13:48Z">
        <w:r>
          <w:rPr>
            <w:rFonts w:hint="default" w:ascii="仿宋" w:hAnsi="仿宋" w:eastAsia="仿宋" w:cs="仿宋"/>
            <w:color w:val="auto"/>
            <w:sz w:val="24"/>
            <w:szCs w:val="24"/>
            <w:highlight w:val="none"/>
            <w:lang w:val="en-US" w:eastAsia="zh-CN" w:bidi="zh-CN"/>
          </w:rPr>
          <w:delText>18707738012</w:delText>
        </w:r>
      </w:del>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ins w:id="52" w:author="开往春天的手扶式拖拉机" w:date="2026-11-06T10:16:03Z"/>
          <w:rFonts w:hint="eastAsia" w:ascii="仿宋" w:hAnsi="仿宋" w:eastAsia="仿宋" w:cs="仿宋"/>
          <w:color w:val="auto"/>
          <w:sz w:val="24"/>
          <w:szCs w:val="24"/>
          <w:highlight w:val="none"/>
          <w:lang w:val="en-US" w:eastAsia="zh-CN" w:bidi="zh-CN"/>
        </w:rPr>
      </w:pPr>
      <w:ins w:id="53" w:author="开往春天的手扶式拖拉机" w:date="2026-11-06T10:13:48Z">
        <w:r>
          <w:rPr>
            <w:rFonts w:hint="eastAsia" w:ascii="仿宋" w:hAnsi="仿宋" w:eastAsia="仿宋" w:cs="仿宋"/>
            <w:color w:val="auto"/>
            <w:sz w:val="24"/>
            <w:szCs w:val="24"/>
            <w:highlight w:val="none"/>
            <w:lang w:val="en-US" w:eastAsia="zh-CN" w:bidi="zh-CN"/>
          </w:rPr>
          <w:t>1</w:t>
        </w:r>
      </w:ins>
      <w:ins w:id="54" w:author="开往春天的手扶式拖拉机" w:date="2026-11-06T10:13:49Z">
        <w:r>
          <w:rPr>
            <w:rFonts w:hint="eastAsia" w:ascii="仿宋" w:hAnsi="仿宋" w:eastAsia="仿宋" w:cs="仿宋"/>
            <w:color w:val="auto"/>
            <w:sz w:val="24"/>
            <w:szCs w:val="24"/>
            <w:highlight w:val="none"/>
            <w:lang w:val="en-US" w:eastAsia="zh-CN" w:bidi="zh-CN"/>
          </w:rPr>
          <w:t>91</w:t>
        </w:r>
      </w:ins>
      <w:ins w:id="55" w:author="开往春天的手扶式拖拉机" w:date="2026-11-06T10:13:52Z">
        <w:r>
          <w:rPr>
            <w:rFonts w:hint="eastAsia" w:ascii="仿宋" w:hAnsi="仿宋" w:eastAsia="仿宋" w:cs="仿宋"/>
            <w:color w:val="auto"/>
            <w:sz w:val="24"/>
            <w:szCs w:val="24"/>
            <w:highlight w:val="none"/>
            <w:lang w:val="en-US" w:eastAsia="zh-CN" w:bidi="zh-CN"/>
          </w:rPr>
          <w:t>42</w:t>
        </w:r>
      </w:ins>
      <w:ins w:id="56" w:author="开往春天的手扶式拖拉机" w:date="2026-11-06T10:13:54Z">
        <w:r>
          <w:rPr>
            <w:rFonts w:hint="eastAsia" w:ascii="仿宋" w:hAnsi="仿宋" w:eastAsia="仿宋" w:cs="仿宋"/>
            <w:color w:val="auto"/>
            <w:sz w:val="24"/>
            <w:szCs w:val="24"/>
            <w:highlight w:val="none"/>
            <w:lang w:val="en-US" w:eastAsia="zh-CN" w:bidi="zh-CN"/>
          </w:rPr>
          <w:t>9</w:t>
        </w:r>
      </w:ins>
      <w:ins w:id="57" w:author="开往春天的手扶式拖拉机" w:date="2026-11-06T10:13:55Z">
        <w:r>
          <w:rPr>
            <w:rFonts w:hint="eastAsia" w:ascii="仿宋" w:hAnsi="仿宋" w:eastAsia="仿宋" w:cs="仿宋"/>
            <w:color w:val="auto"/>
            <w:sz w:val="24"/>
            <w:szCs w:val="24"/>
            <w:highlight w:val="none"/>
            <w:lang w:val="en-US" w:eastAsia="zh-CN" w:bidi="zh-CN"/>
          </w:rPr>
          <w:t>2</w:t>
        </w:r>
      </w:ins>
      <w:ins w:id="58" w:author="开往春天的手扶式拖拉机" w:date="2026-11-06T10:13:56Z">
        <w:r>
          <w:rPr>
            <w:rFonts w:hint="eastAsia" w:ascii="仿宋" w:hAnsi="仿宋" w:eastAsia="仿宋" w:cs="仿宋"/>
            <w:color w:val="auto"/>
            <w:sz w:val="24"/>
            <w:szCs w:val="24"/>
            <w:highlight w:val="none"/>
            <w:lang w:val="en-US" w:eastAsia="zh-CN" w:bidi="zh-CN"/>
          </w:rPr>
          <w:t>9117</w:t>
        </w:r>
      </w:ins>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60"/>
        <w:jc w:val="both"/>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bidi="zh-CN"/>
        </w:rPr>
        <w:t>七</w:t>
      </w:r>
      <w:r>
        <w:rPr>
          <w:rFonts w:hint="eastAsia" w:ascii="仿宋" w:hAnsi="仿宋" w:eastAsia="仿宋" w:cs="仿宋"/>
          <w:b/>
          <w:color w:val="auto"/>
          <w:sz w:val="24"/>
          <w:szCs w:val="24"/>
          <w:highlight w:val="none"/>
        </w:rPr>
        <w:t>、评审时间及地点</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480" w:firstLineChars="200"/>
        <w:jc w:val="both"/>
        <w:rPr>
          <w:ins w:id="59" w:author="开往春天的手扶式拖拉机" w:date="2026-11-06T09:35:05Z"/>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本次遴选评审具体时间由医院根据工作安排自行确定</w:t>
      </w:r>
      <w:ins w:id="60" w:author="开往春天的手扶式拖拉机" w:date="2026-11-06T09:35:21Z">
        <w:r>
          <w:rPr>
            <w:rFonts w:hint="eastAsia" w:ascii="仿宋" w:hAnsi="仿宋" w:eastAsia="仿宋" w:cs="仿宋"/>
            <w:color w:val="auto"/>
            <w:sz w:val="24"/>
            <w:szCs w:val="24"/>
            <w:highlight w:val="none"/>
            <w:lang w:val="en-US" w:eastAsia="zh-CN"/>
          </w:rPr>
          <w:t>后</w:t>
        </w:r>
      </w:ins>
      <w:ins w:id="61" w:author="开往春天的手扶式拖拉机" w:date="2026-11-06T09:35:25Z">
        <w:r>
          <w:rPr>
            <w:rFonts w:hint="eastAsia" w:ascii="仿宋" w:hAnsi="仿宋" w:eastAsia="仿宋" w:cs="仿宋"/>
            <w:color w:val="auto"/>
            <w:sz w:val="24"/>
            <w:szCs w:val="24"/>
            <w:highlight w:val="none"/>
            <w:lang w:val="en-US" w:eastAsia="zh-CN"/>
          </w:rPr>
          <w:t>另行</w:t>
        </w:r>
      </w:ins>
      <w:ins w:id="62" w:author="开往春天的手扶式拖拉机" w:date="2026-11-06T09:35:27Z">
        <w:r>
          <w:rPr>
            <w:rFonts w:hint="eastAsia" w:ascii="仿宋" w:hAnsi="仿宋" w:eastAsia="仿宋" w:cs="仿宋"/>
            <w:color w:val="auto"/>
            <w:sz w:val="24"/>
            <w:szCs w:val="24"/>
            <w:highlight w:val="none"/>
            <w:lang w:val="en-US" w:eastAsia="zh-CN"/>
          </w:rPr>
          <w:t>通知</w:t>
        </w:r>
      </w:ins>
      <w:ins w:id="63" w:author="开往春天的手扶式拖拉机" w:date="2026-11-06T10:16:47Z">
        <w:r>
          <w:rPr>
            <w:rFonts w:hint="eastAsia" w:ascii="仿宋" w:hAnsi="仿宋" w:eastAsia="仿宋" w:cs="仿宋"/>
            <w:color w:val="auto"/>
            <w:sz w:val="24"/>
            <w:szCs w:val="24"/>
            <w:highlight w:val="none"/>
            <w:lang w:val="en-US" w:eastAsia="zh-CN"/>
          </w:rPr>
          <w:t>，</w:t>
        </w:r>
      </w:ins>
      <w:ins w:id="64" w:author="开往春天的手扶式拖拉机" w:date="2026-11-06T10:17:10Z">
        <w:r>
          <w:rPr>
            <w:rFonts w:hint="eastAsia" w:ascii="仿宋" w:hAnsi="仿宋" w:eastAsia="仿宋" w:cs="仿宋"/>
            <w:color w:val="auto"/>
            <w:sz w:val="24"/>
            <w:szCs w:val="24"/>
            <w:highlight w:val="none"/>
            <w:lang w:val="en-US" w:eastAsia="zh-CN"/>
          </w:rPr>
          <w:t>投标</w:t>
        </w:r>
      </w:ins>
      <w:ins w:id="65" w:author="开往春天的手扶式拖拉机" w:date="2026-11-06T10:17:11Z">
        <w:r>
          <w:rPr>
            <w:rFonts w:hint="eastAsia" w:ascii="仿宋" w:hAnsi="仿宋" w:eastAsia="仿宋" w:cs="仿宋"/>
            <w:color w:val="auto"/>
            <w:sz w:val="24"/>
            <w:szCs w:val="24"/>
            <w:highlight w:val="none"/>
            <w:lang w:val="en-US" w:eastAsia="zh-CN"/>
          </w:rPr>
          <w:t>时</w:t>
        </w:r>
      </w:ins>
      <w:ins w:id="66" w:author="开往春天的手扶式拖拉机" w:date="2026-11-06T10:17:14Z">
        <w:r>
          <w:rPr>
            <w:rFonts w:hint="eastAsia" w:ascii="仿宋" w:hAnsi="仿宋" w:eastAsia="仿宋" w:cs="仿宋"/>
            <w:color w:val="auto"/>
            <w:sz w:val="24"/>
            <w:szCs w:val="24"/>
            <w:highlight w:val="none"/>
            <w:lang w:val="en-US" w:eastAsia="zh-CN"/>
          </w:rPr>
          <w:t>一次</w:t>
        </w:r>
      </w:ins>
      <w:ins w:id="67" w:author="开往春天的手扶式拖拉机" w:date="2026-11-06T10:17:16Z">
        <w:r>
          <w:rPr>
            <w:rFonts w:hint="eastAsia" w:ascii="仿宋" w:hAnsi="仿宋" w:eastAsia="仿宋" w:cs="仿宋"/>
            <w:color w:val="auto"/>
            <w:sz w:val="24"/>
            <w:szCs w:val="24"/>
            <w:highlight w:val="none"/>
            <w:lang w:val="en-US" w:eastAsia="zh-CN"/>
          </w:rPr>
          <w:t>报价</w:t>
        </w:r>
      </w:ins>
      <w:ins w:id="68" w:author="开往春天的手扶式拖拉机" w:date="2026-11-06T10:17:18Z">
        <w:r>
          <w:rPr>
            <w:rFonts w:hint="eastAsia" w:ascii="仿宋" w:hAnsi="仿宋" w:eastAsia="仿宋" w:cs="仿宋"/>
            <w:color w:val="auto"/>
            <w:sz w:val="24"/>
            <w:szCs w:val="24"/>
            <w:highlight w:val="none"/>
            <w:lang w:val="en-US" w:eastAsia="zh-CN"/>
          </w:rPr>
          <w:t>，</w:t>
        </w:r>
      </w:ins>
      <w:ins w:id="69" w:author="开往春天的手扶式拖拉机" w:date="2026-11-06T10:17:20Z">
        <w:r>
          <w:rPr>
            <w:rFonts w:hint="eastAsia" w:ascii="仿宋" w:hAnsi="仿宋" w:eastAsia="仿宋" w:cs="仿宋"/>
            <w:color w:val="auto"/>
            <w:sz w:val="24"/>
            <w:szCs w:val="24"/>
            <w:highlight w:val="none"/>
            <w:lang w:val="en-US" w:eastAsia="zh-CN"/>
          </w:rPr>
          <w:t>不再</w:t>
        </w:r>
      </w:ins>
      <w:ins w:id="70" w:author="开往春天的手扶式拖拉机" w:date="2026-11-06T10:17:21Z">
        <w:r>
          <w:rPr>
            <w:rFonts w:hint="eastAsia" w:ascii="仿宋" w:hAnsi="仿宋" w:eastAsia="仿宋" w:cs="仿宋"/>
            <w:color w:val="auto"/>
            <w:sz w:val="24"/>
            <w:szCs w:val="24"/>
            <w:highlight w:val="none"/>
            <w:lang w:val="en-US" w:eastAsia="zh-CN"/>
          </w:rPr>
          <w:t>进行</w:t>
        </w:r>
      </w:ins>
      <w:ins w:id="71" w:author="开往春天的手扶式拖拉机" w:date="2026-11-06T10:17:24Z">
        <w:r>
          <w:rPr>
            <w:rFonts w:hint="eastAsia" w:ascii="仿宋" w:hAnsi="仿宋" w:eastAsia="仿宋" w:cs="仿宋"/>
            <w:color w:val="auto"/>
            <w:sz w:val="24"/>
            <w:szCs w:val="24"/>
            <w:highlight w:val="none"/>
            <w:lang w:val="en-US" w:eastAsia="zh-CN"/>
          </w:rPr>
          <w:t>二次</w:t>
        </w:r>
      </w:ins>
      <w:ins w:id="72" w:author="开往春天的手扶式拖拉机" w:date="2026-11-06T10:17:26Z">
        <w:r>
          <w:rPr>
            <w:rFonts w:hint="eastAsia" w:ascii="仿宋" w:hAnsi="仿宋" w:eastAsia="仿宋" w:cs="仿宋"/>
            <w:color w:val="auto"/>
            <w:sz w:val="24"/>
            <w:szCs w:val="24"/>
            <w:highlight w:val="none"/>
            <w:lang w:val="en-US" w:eastAsia="zh-CN"/>
          </w:rPr>
          <w:t>报价</w:t>
        </w:r>
      </w:ins>
      <w:r>
        <w:rPr>
          <w:rFonts w:hint="eastAsia" w:ascii="仿宋" w:hAnsi="仿宋" w:eastAsia="仿宋" w:cs="仿宋"/>
          <w:color w:val="auto"/>
          <w:sz w:val="24"/>
          <w:szCs w:val="24"/>
          <w:highlight w:val="none"/>
        </w:rPr>
        <w:t>；</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评审地点将在桂林市</w:t>
      </w:r>
      <w:r>
        <w:rPr>
          <w:rFonts w:hint="eastAsia" w:ascii="仿宋" w:hAnsi="仿宋" w:eastAsia="仿宋" w:cs="仿宋"/>
          <w:color w:val="auto"/>
          <w:sz w:val="24"/>
          <w:szCs w:val="24"/>
          <w:highlight w:val="none"/>
          <w:lang w:val="en-US" w:eastAsia="zh-CN" w:bidi="zh-CN"/>
        </w:rPr>
        <w:t>中西医结合</w:t>
      </w:r>
      <w:r>
        <w:rPr>
          <w:rFonts w:hint="eastAsia" w:ascii="仿宋" w:hAnsi="仿宋" w:eastAsia="仿宋" w:cs="仿宋"/>
          <w:color w:val="auto"/>
          <w:sz w:val="24"/>
          <w:szCs w:val="24"/>
          <w:highlight w:val="none"/>
        </w:rPr>
        <w:t>医院</w:t>
      </w:r>
      <w:r>
        <w:rPr>
          <w:rFonts w:hint="eastAsia" w:ascii="仿宋" w:hAnsi="仿宋" w:eastAsia="仿宋" w:cs="仿宋"/>
          <w:color w:val="auto"/>
          <w:sz w:val="24"/>
          <w:szCs w:val="24"/>
          <w:highlight w:val="none"/>
          <w:lang w:val="en-US" w:eastAsia="zh-CN" w:bidi="zh-CN"/>
        </w:rPr>
        <w:t>16号楼111会议室</w:t>
      </w:r>
      <w:r>
        <w:rPr>
          <w:rFonts w:hint="eastAsia" w:ascii="仿宋" w:hAnsi="仿宋" w:eastAsia="仿宋" w:cs="仿宋"/>
          <w:color w:val="auto"/>
          <w:sz w:val="24"/>
          <w:szCs w:val="24"/>
          <w:highlight w:val="none"/>
        </w:rPr>
        <w:t>进行。</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549"/>
        <w:jc w:val="both"/>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bidi="zh-CN"/>
        </w:rPr>
        <w:t>八</w:t>
      </w:r>
      <w:r>
        <w:rPr>
          <w:rFonts w:hint="eastAsia" w:ascii="仿宋" w:hAnsi="仿宋" w:eastAsia="仿宋" w:cs="仿宋"/>
          <w:b/>
          <w:color w:val="auto"/>
          <w:sz w:val="24"/>
          <w:szCs w:val="24"/>
          <w:highlight w:val="none"/>
        </w:rPr>
        <w:t>、发布媒体</w:t>
      </w:r>
    </w:p>
    <w:p>
      <w:pPr>
        <w:keepNext w:val="0"/>
        <w:keepLines w:val="0"/>
        <w:pageBreakBefore w:val="0"/>
        <w:kinsoku/>
        <w:wordWrap/>
        <w:overflowPunct/>
        <w:topLinePunct w:val="0"/>
        <w:autoSpaceDE/>
        <w:autoSpaceDN/>
        <w:bidi w:val="0"/>
        <w:adjustRightInd/>
        <w:snapToGrid/>
        <w:spacing w:line="3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本次遴选公告及结果将适时公示在医院官方网站公告栏，请保持关注。</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left="105" w:leftChars="50" w:firstLine="482" w:firstLineChars="200"/>
        <w:jc w:val="both"/>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bidi="zh-CN"/>
        </w:rPr>
        <w:t>九</w:t>
      </w:r>
      <w:r>
        <w:rPr>
          <w:rFonts w:hint="eastAsia" w:ascii="仿宋" w:hAnsi="仿宋" w:eastAsia="仿宋" w:cs="仿宋"/>
          <w:b/>
          <w:color w:val="auto"/>
          <w:sz w:val="24"/>
          <w:szCs w:val="24"/>
          <w:highlight w:val="none"/>
        </w:rPr>
        <w:t>、特别说明</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对本次遴选公告和遴选文件有异议的，请在</w:t>
      </w:r>
      <w:r>
        <w:rPr>
          <w:rFonts w:hint="eastAsia" w:ascii="仿宋" w:hAnsi="仿宋" w:eastAsia="仿宋" w:cs="仿宋"/>
          <w:color w:val="auto"/>
          <w:sz w:val="24"/>
          <w:szCs w:val="24"/>
          <w:highlight w:val="none"/>
          <w:lang w:val="en-US" w:eastAsia="zh-CN" w:bidi="zh-CN"/>
        </w:rPr>
        <w:t>公告公告截止3个工作日内</w:t>
      </w:r>
      <w:r>
        <w:rPr>
          <w:rFonts w:hint="eastAsia" w:ascii="仿宋" w:hAnsi="仿宋" w:eastAsia="仿宋" w:cs="仿宋"/>
          <w:color w:val="auto"/>
          <w:sz w:val="24"/>
          <w:szCs w:val="24"/>
          <w:highlight w:val="none"/>
        </w:rPr>
        <w:t>以书面形式向我院</w:t>
      </w:r>
      <w:r>
        <w:rPr>
          <w:rFonts w:hint="eastAsia" w:ascii="仿宋" w:hAnsi="仿宋" w:eastAsia="仿宋" w:cs="仿宋"/>
          <w:color w:val="auto"/>
          <w:sz w:val="24"/>
          <w:szCs w:val="24"/>
          <w:highlight w:val="none"/>
          <w:lang w:val="zh-CN" w:eastAsia="zh-CN" w:bidi="zh-CN"/>
        </w:rPr>
        <w:t>纪检监察部门</w:t>
      </w:r>
      <w:r>
        <w:rPr>
          <w:rFonts w:hint="eastAsia" w:ascii="仿宋" w:hAnsi="仿宋" w:eastAsia="仿宋" w:cs="仿宋"/>
          <w:color w:val="auto"/>
          <w:sz w:val="24"/>
          <w:szCs w:val="24"/>
          <w:highlight w:val="none"/>
        </w:rPr>
        <w:t>（0773-</w:t>
      </w:r>
      <w:r>
        <w:rPr>
          <w:rFonts w:hint="eastAsia" w:ascii="仿宋" w:hAnsi="仿宋" w:eastAsia="仿宋" w:cs="仿宋"/>
          <w:color w:val="auto"/>
          <w:sz w:val="24"/>
          <w:szCs w:val="24"/>
          <w:highlight w:val="none"/>
          <w:lang w:val="en-US" w:eastAsia="zh-CN" w:bidi="zh-CN"/>
        </w:rPr>
        <w:t>6790392</w:t>
      </w:r>
      <w:r>
        <w:rPr>
          <w:rFonts w:hint="eastAsia" w:ascii="仿宋" w:hAnsi="仿宋" w:eastAsia="仿宋" w:cs="仿宋"/>
          <w:color w:val="auto"/>
          <w:sz w:val="24"/>
          <w:szCs w:val="24"/>
          <w:highlight w:val="none"/>
        </w:rPr>
        <w:t>）提出，如确有与国家相关法规要求不一致或与上级文件有冲突的地方，我院将依法依规进行相应修订，原则上不接受除书面形式以外的其他形式提出的异议。参加遴选的</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未在规定时间内提出异议的，视为默认我院的遴选公告和遴选文件，在递交参加遴选的投标文件后不得对我院遴选公告和遴选文件再次提出异议。</w:t>
      </w:r>
    </w:p>
    <w:p>
      <w:pPr>
        <w:pStyle w:val="15"/>
        <w:keepNext w:val="0"/>
        <w:keepLines w:val="0"/>
        <w:pageBreakBefore w:val="0"/>
        <w:kinsoku/>
        <w:wordWrap/>
        <w:overflowPunct/>
        <w:topLinePunct w:val="0"/>
        <w:autoSpaceDE/>
        <w:autoSpaceDN/>
        <w:bidi w:val="0"/>
        <w:adjustRightInd/>
        <w:snapToGrid/>
        <w:spacing w:before="0" w:beforeAutospacing="0" w:after="0" w:afterAutospacing="0" w:line="380" w:lineRule="exact"/>
        <w:ind w:right="560"/>
        <w:jc w:val="right"/>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lang w:val="en-US" w:eastAsia="zh-CN" w:bidi="zh-CN"/>
        </w:rPr>
        <w:t xml:space="preserve">                           </w:t>
      </w:r>
      <w:r>
        <w:rPr>
          <w:rFonts w:hint="eastAsia" w:ascii="仿宋" w:hAnsi="仿宋" w:eastAsia="仿宋" w:cs="仿宋"/>
          <w:color w:val="auto"/>
          <w:sz w:val="24"/>
          <w:szCs w:val="24"/>
          <w:highlight w:val="none"/>
        </w:rPr>
        <w:t>桂林市</w:t>
      </w:r>
      <w:r>
        <w:rPr>
          <w:rFonts w:hint="eastAsia" w:ascii="仿宋" w:hAnsi="仿宋" w:eastAsia="仿宋" w:cs="仿宋"/>
          <w:color w:val="auto"/>
          <w:sz w:val="24"/>
          <w:szCs w:val="24"/>
          <w:highlight w:val="none"/>
          <w:lang w:val="en-US" w:eastAsia="zh-CN" w:bidi="zh-CN"/>
        </w:rPr>
        <w:t>中西医结合</w:t>
      </w:r>
      <w:r>
        <w:rPr>
          <w:rFonts w:hint="eastAsia" w:ascii="仿宋" w:hAnsi="仿宋" w:eastAsia="仿宋" w:cs="仿宋"/>
          <w:color w:val="auto"/>
          <w:sz w:val="24"/>
          <w:szCs w:val="24"/>
          <w:highlight w:val="none"/>
        </w:rPr>
        <w:t xml:space="preserve">医院                                                         </w:t>
      </w:r>
      <w:r>
        <w:rPr>
          <w:rFonts w:hint="eastAsia" w:ascii="仿宋" w:hAnsi="仿宋" w:eastAsia="仿宋" w:cs="仿宋"/>
          <w:color w:val="auto"/>
          <w:sz w:val="24"/>
          <w:szCs w:val="24"/>
          <w:highlight w:val="none"/>
          <w:u w:val="none"/>
          <w:rPrChange w:id="73" w:author="开往春天的手扶式拖拉机" w:date="2026-11-06T09:35:45Z">
            <w:rPr>
              <w:rFonts w:hint="eastAsia" w:ascii="仿宋" w:hAnsi="仿宋" w:eastAsia="仿宋" w:cs="仿宋"/>
              <w:color w:val="auto"/>
              <w:sz w:val="24"/>
              <w:szCs w:val="24"/>
              <w:highlight w:val="none"/>
              <w:u w:val="single"/>
            </w:rPr>
          </w:rPrChange>
        </w:rPr>
        <w:t>202</w:t>
      </w:r>
      <w:del w:id="74" w:author="开往春天的手扶式拖拉机" w:date="2026-11-06T09:35:34Z">
        <w:r>
          <w:rPr>
            <w:rFonts w:hint="default" w:ascii="仿宋" w:hAnsi="仿宋" w:eastAsia="仿宋" w:cs="仿宋"/>
            <w:color w:val="auto"/>
            <w:sz w:val="24"/>
            <w:szCs w:val="24"/>
            <w:highlight w:val="none"/>
            <w:u w:val="none"/>
            <w:lang w:val="en-US" w:eastAsia="zh-CN"/>
            <w:rPrChange w:id="75" w:author="开往春天的手扶式拖拉机" w:date="2026-11-06T09:35:45Z">
              <w:rPr>
                <w:rFonts w:hint="default" w:ascii="仿宋" w:hAnsi="仿宋" w:eastAsia="仿宋" w:cs="仿宋"/>
                <w:color w:val="auto"/>
                <w:sz w:val="24"/>
                <w:szCs w:val="24"/>
                <w:highlight w:val="none"/>
                <w:u w:val="single"/>
                <w:lang w:val="en-US" w:eastAsia="zh-CN"/>
              </w:rPr>
            </w:rPrChange>
          </w:rPr>
          <w:delText xml:space="preserve">   </w:delText>
        </w:r>
      </w:del>
      <w:ins w:id="76" w:author="开往春天的手扶式拖拉机" w:date="2026-11-06T09:35:34Z">
        <w:r>
          <w:rPr>
            <w:rFonts w:hint="eastAsia" w:ascii="仿宋" w:hAnsi="仿宋" w:eastAsia="仿宋" w:cs="仿宋"/>
            <w:color w:val="auto"/>
            <w:sz w:val="24"/>
            <w:szCs w:val="24"/>
            <w:highlight w:val="none"/>
            <w:u w:val="none"/>
            <w:lang w:val="en-US" w:eastAsia="zh-CN"/>
            <w:rPrChange w:id="77" w:author="开往春天的手扶式拖拉机" w:date="2026-11-06T09:35:45Z">
              <w:rPr>
                <w:rFonts w:hint="eastAsia" w:ascii="仿宋" w:hAnsi="仿宋" w:eastAsia="仿宋" w:cs="仿宋"/>
                <w:color w:val="auto"/>
                <w:sz w:val="24"/>
                <w:szCs w:val="24"/>
                <w:highlight w:val="none"/>
                <w:u w:val="single"/>
                <w:lang w:val="en-US" w:eastAsia="zh-CN"/>
              </w:rPr>
            </w:rPrChange>
          </w:rPr>
          <w:t>6</w:t>
        </w:r>
      </w:ins>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bidi="zh-CN"/>
        </w:rPr>
        <w:t xml:space="preserve"> </w:t>
      </w:r>
      <w:del w:id="78" w:author="开往春天的手扶式拖拉机" w:date="2026-11-06T09:35:37Z">
        <w:r>
          <w:rPr>
            <w:rFonts w:hint="default" w:ascii="仿宋" w:hAnsi="仿宋" w:eastAsia="仿宋" w:cs="仿宋"/>
            <w:color w:val="auto"/>
            <w:sz w:val="24"/>
            <w:szCs w:val="24"/>
            <w:highlight w:val="none"/>
            <w:lang w:val="en-US" w:eastAsia="zh-CN" w:bidi="zh-CN"/>
          </w:rPr>
          <w:delText xml:space="preserve">  </w:delText>
        </w:r>
      </w:del>
      <w:ins w:id="79" w:author="开往春天的手扶式拖拉机" w:date="2026-11-06T09:35:38Z">
        <w:r>
          <w:rPr>
            <w:rFonts w:hint="eastAsia" w:ascii="仿宋" w:hAnsi="仿宋" w:eastAsia="仿宋" w:cs="仿宋"/>
            <w:color w:val="auto"/>
            <w:sz w:val="24"/>
            <w:szCs w:val="24"/>
            <w:highlight w:val="none"/>
            <w:lang w:val="en-US" w:eastAsia="zh-CN" w:bidi="zh-CN"/>
          </w:rPr>
          <w:t>11</w:t>
        </w:r>
      </w:ins>
      <w:r>
        <w:rPr>
          <w:rFonts w:hint="eastAsia" w:ascii="仿宋" w:hAnsi="仿宋" w:eastAsia="仿宋" w:cs="仿宋"/>
          <w:color w:val="auto"/>
          <w:sz w:val="24"/>
          <w:szCs w:val="24"/>
          <w:highlight w:val="none"/>
        </w:rPr>
        <w:t>月</w:t>
      </w:r>
      <w:del w:id="80" w:author="开往春天的手扶式拖拉机" w:date="2026-11-06T09:35:41Z">
        <w:r>
          <w:rPr>
            <w:rFonts w:hint="default" w:ascii="仿宋" w:hAnsi="仿宋" w:eastAsia="仿宋" w:cs="仿宋"/>
            <w:color w:val="auto"/>
            <w:sz w:val="24"/>
            <w:szCs w:val="24"/>
            <w:highlight w:val="none"/>
            <w:lang w:val="en-US" w:eastAsia="zh-CN" w:bidi="zh-CN"/>
          </w:rPr>
          <w:delText xml:space="preserve">   </w:delText>
        </w:r>
      </w:del>
      <w:ins w:id="81" w:author="开往春天的手扶式拖拉机" w:date="2026-11-06T09:35:41Z">
        <w:r>
          <w:rPr>
            <w:rFonts w:hint="eastAsia" w:ascii="仿宋" w:hAnsi="仿宋" w:eastAsia="仿宋" w:cs="仿宋"/>
            <w:color w:val="auto"/>
            <w:sz w:val="24"/>
            <w:szCs w:val="24"/>
            <w:highlight w:val="none"/>
            <w:lang w:val="en-US" w:eastAsia="zh-CN" w:bidi="zh-CN"/>
          </w:rPr>
          <w:t>6</w:t>
        </w:r>
      </w:ins>
      <w:r>
        <w:rPr>
          <w:rFonts w:hint="eastAsia" w:ascii="仿宋" w:hAnsi="仿宋" w:eastAsia="仿宋" w:cs="仿宋"/>
          <w:color w:val="auto"/>
          <w:sz w:val="24"/>
          <w:szCs w:val="24"/>
          <w:highlight w:val="none"/>
        </w:rPr>
        <w:t>日</w:t>
      </w:r>
    </w:p>
    <w:p>
      <w:pPr>
        <w:spacing w:line="500" w:lineRule="exact"/>
        <w:jc w:val="both"/>
        <w:rPr>
          <w:del w:id="82" w:author="开往春天的手扶式拖拉机" w:date="2026-11-06T10:17:39Z"/>
          <w:rFonts w:hint="eastAsia" w:ascii="仿宋" w:hAnsi="仿宋" w:eastAsia="仿宋" w:cs="仿宋"/>
          <w:b/>
          <w:color w:val="auto"/>
          <w:sz w:val="32"/>
          <w:szCs w:val="32"/>
          <w:highlight w:val="none"/>
        </w:rPr>
      </w:pPr>
    </w:p>
    <w:p>
      <w:pPr>
        <w:spacing w:line="500" w:lineRule="exact"/>
        <w:jc w:val="both"/>
        <w:rPr>
          <w:rFonts w:hint="eastAsia" w:ascii="仿宋" w:hAnsi="仿宋" w:eastAsia="仿宋" w:cs="仿宋"/>
          <w:b/>
          <w:color w:val="auto"/>
          <w:sz w:val="32"/>
          <w:szCs w:val="32"/>
          <w:highlight w:val="none"/>
        </w:rPr>
        <w:pPrChange w:id="83" w:author="开往春天的手扶式拖拉机" w:date="2026-11-06T10:17:38Z">
          <w:pPr>
            <w:spacing w:line="500" w:lineRule="exact"/>
            <w:jc w:val="center"/>
          </w:pPr>
        </w:pPrChange>
      </w:pPr>
    </w:p>
    <w:p>
      <w:pPr>
        <w:spacing w:line="5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第二章 投标人须知</w:t>
      </w:r>
    </w:p>
    <w:p>
      <w:pPr>
        <w:spacing w:line="500" w:lineRule="exact"/>
        <w:jc w:val="center"/>
        <w:rPr>
          <w:rFonts w:hint="eastAsia" w:ascii="仿宋" w:hAnsi="仿宋" w:eastAsia="仿宋" w:cs="仿宋"/>
          <w:color w:val="auto"/>
          <w:highlight w:val="none"/>
        </w:rPr>
      </w:pPr>
      <w:r>
        <w:rPr>
          <w:rFonts w:hint="eastAsia" w:ascii="仿宋" w:hAnsi="仿宋" w:eastAsia="仿宋" w:cs="仿宋"/>
          <w:b/>
          <w:color w:val="auto"/>
          <w:sz w:val="28"/>
          <w:szCs w:val="28"/>
          <w:highlight w:val="none"/>
        </w:rPr>
        <w:t>投标人须知前附表</w:t>
      </w:r>
    </w:p>
    <w:tbl>
      <w:tblPr>
        <w:tblStyle w:val="16"/>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8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9" w:type="dxa"/>
            <w:vAlign w:val="center"/>
          </w:tcPr>
          <w:p>
            <w:pPr>
              <w:pStyle w:val="12"/>
              <w:spacing w:line="400" w:lineRule="exact"/>
              <w:jc w:val="center"/>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8625" w:type="dxa"/>
            <w:vAlign w:val="center"/>
          </w:tcPr>
          <w:p>
            <w:pPr>
              <w:pStyle w:val="12"/>
              <w:spacing w:line="400" w:lineRule="exact"/>
              <w:jc w:val="center"/>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内容、要求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8625" w:type="dxa"/>
            <w:vAlign w:val="center"/>
          </w:tcPr>
          <w:p>
            <w:pPr>
              <w:spacing w:line="400" w:lineRule="exact"/>
              <w:rPr>
                <w:rFonts w:hint="eastAsia" w:ascii="仿宋" w:hAnsi="仿宋" w:eastAsia="仿宋" w:cs="仿宋"/>
                <w:b/>
                <w:color w:val="auto"/>
                <w:kern w:val="0"/>
                <w:szCs w:val="21"/>
                <w:highlight w:val="none"/>
                <w:lang w:val="en-US" w:eastAsia="zh-CN" w:bidi="zh-CN"/>
              </w:rPr>
            </w:pPr>
            <w:r>
              <w:rPr>
                <w:rFonts w:hint="eastAsia" w:ascii="仿宋" w:hAnsi="仿宋" w:eastAsia="仿宋" w:cs="仿宋"/>
                <w:b/>
                <w:bCs/>
                <w:color w:val="auto"/>
                <w:szCs w:val="21"/>
                <w:highlight w:val="none"/>
              </w:rPr>
              <w:t>项目编号：</w:t>
            </w:r>
            <w:r>
              <w:rPr>
                <w:rFonts w:hint="eastAsia" w:ascii="仿宋" w:hAnsi="仿宋" w:eastAsia="仿宋" w:cs="仿宋"/>
                <w:bCs/>
                <w:color w:val="auto"/>
                <w:kern w:val="0"/>
                <w:szCs w:val="21"/>
                <w:highlight w:val="none"/>
                <w:lang w:val="en-US" w:eastAsia="zh-CN" w:bidi="zh-CN"/>
              </w:rPr>
              <w:t xml:space="preserve"> </w:t>
            </w:r>
          </w:p>
          <w:p>
            <w:pPr>
              <w:spacing w:line="400" w:lineRule="exact"/>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项目名称：</w:t>
            </w:r>
            <w:r>
              <w:rPr>
                <w:rFonts w:hint="eastAsia" w:ascii="仿宋" w:hAnsi="仿宋" w:eastAsia="仿宋" w:cs="仿宋"/>
                <w:color w:val="auto"/>
                <w:sz w:val="21"/>
                <w:szCs w:val="21"/>
                <w:highlight w:val="none"/>
              </w:rPr>
              <w:t>桂林市</w:t>
            </w:r>
            <w:r>
              <w:rPr>
                <w:rFonts w:hint="eastAsia" w:ascii="仿宋" w:hAnsi="仿宋" w:eastAsia="仿宋" w:cs="仿宋"/>
                <w:color w:val="auto"/>
                <w:sz w:val="21"/>
                <w:szCs w:val="21"/>
                <w:highlight w:val="none"/>
                <w:lang w:val="en-US" w:eastAsia="zh-CN" w:bidi="zh-CN"/>
              </w:rPr>
              <w:t>中西医结合</w:t>
            </w:r>
            <w:r>
              <w:rPr>
                <w:rFonts w:hint="eastAsia" w:ascii="仿宋" w:hAnsi="仿宋" w:eastAsia="仿宋" w:cs="仿宋"/>
                <w:color w:val="auto"/>
                <w:sz w:val="21"/>
                <w:szCs w:val="21"/>
                <w:highlight w:val="none"/>
              </w:rPr>
              <w:t>医院</w:t>
            </w:r>
            <w:r>
              <w:rPr>
                <w:rFonts w:hint="eastAsia" w:ascii="仿宋" w:hAnsi="仿宋" w:eastAsia="仿宋" w:cs="仿宋"/>
                <w:color w:val="auto"/>
                <w:szCs w:val="21"/>
                <w:highlight w:val="none"/>
              </w:rPr>
              <w:t>医用耗材及检验试剂</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遴选项目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p>
        </w:tc>
        <w:tc>
          <w:tcPr>
            <w:tcW w:w="8625" w:type="dxa"/>
            <w:vAlign w:val="center"/>
          </w:tcPr>
          <w:p>
            <w:pPr>
              <w:pStyle w:val="15"/>
              <w:spacing w:before="0" w:beforeAutospacing="0" w:after="0" w:afterAutospacing="0" w:line="400" w:lineRule="exact"/>
              <w:jc w:val="both"/>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投标人资格要求：</w:t>
            </w:r>
          </w:p>
          <w:p>
            <w:pPr>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1.国内注册【依法在市场监督管理部门（或行政审批部门）登记注册】的，具备合法资格的</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w:t>
            </w:r>
          </w:p>
          <w:p>
            <w:pPr>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按《医疗器械监督管理条例》（国务院令第739号）医疗器械分类管理要求具备有效的医疗器械经营备案凭证或者经营许可证，且经营范围必须包含遴选标的[符合《医疗器械监督管理条例》第四十一条第二款规定的除外]；或者</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具有《医疗器械监督管理条例》第四十三条规定的注册人凭证。</w:t>
            </w:r>
          </w:p>
          <w:p>
            <w:pPr>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3.对在“信用中国”网站(</w:t>
            </w:r>
            <w:r>
              <w:rPr>
                <w:rFonts w:hint="eastAsia" w:ascii="仿宋" w:hAnsi="仿宋" w:eastAsia="仿宋" w:cs="仿宋"/>
                <w:b/>
                <w:color w:val="auto"/>
                <w:szCs w:val="21"/>
                <w:highlight w:val="none"/>
              </w:rPr>
              <w:t>www.creditchina.gov.cn</w:t>
            </w:r>
            <w:r>
              <w:rPr>
                <w:rFonts w:hint="eastAsia" w:ascii="仿宋" w:hAnsi="仿宋" w:eastAsia="仿宋" w:cs="仿宋"/>
                <w:color w:val="auto"/>
                <w:szCs w:val="21"/>
                <w:highlight w:val="none"/>
              </w:rPr>
              <w:t>) 被列入失信被执行人、重大税收违法失信主体的</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，不得参与此次遴选活动。</w:t>
            </w:r>
          </w:p>
          <w:p>
            <w:pPr>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4.本次遴选不接受联合体参与竞标。</w:t>
            </w:r>
          </w:p>
          <w:p>
            <w:pPr>
              <w:pStyle w:val="15"/>
              <w:spacing w:before="0" w:beforeAutospacing="0" w:after="0" w:afterAutospacing="0" w:line="400" w:lineRule="exact"/>
              <w:jc w:val="both"/>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5.</w:t>
            </w:r>
            <w:r>
              <w:rPr>
                <w:rFonts w:hint="eastAsia" w:ascii="仿宋" w:hAnsi="仿宋" w:eastAsia="仿宋" w:cs="仿宋"/>
                <w:color w:val="auto"/>
                <w:sz w:val="24"/>
                <w:szCs w:val="24"/>
                <w:highlight w:val="none"/>
              </w:rPr>
              <w:t>特别说明：中标</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自收到中标通知书15日内，须取得投标分包耗材目录≥90%品目的厂家授权并提交医院审核，审核通过方可签订合同；若到期授权品目占比不足90%，医院有权取消其中标资格，顺延第二候选</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。授权文件须真实有效，虚假授权取消中标资格并列入不良</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名单。</w:t>
            </w:r>
          </w:p>
          <w:p>
            <w:pPr>
              <w:tabs>
                <w:tab w:val="left" w:pos="2190"/>
              </w:tabs>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特别说明：</w:t>
            </w:r>
          </w:p>
          <w:p>
            <w:pPr>
              <w:tabs>
                <w:tab w:val="left" w:pos="1635"/>
              </w:tabs>
              <w:spacing w:line="400" w:lineRule="exact"/>
              <w:rPr>
                <w:rFonts w:hint="eastAsia" w:ascii="仿宋" w:hAnsi="仿宋" w:eastAsia="仿宋" w:cs="仿宋"/>
                <w:b/>
                <w:color w:val="auto"/>
                <w:szCs w:val="21"/>
                <w:highlight w:val="none"/>
                <w:shd w:val="clear" w:color="auto" w:fill="FFFFFF"/>
              </w:rPr>
            </w:pPr>
            <w:r>
              <w:rPr>
                <w:rFonts w:hint="eastAsia" w:ascii="仿宋" w:hAnsi="仿宋" w:eastAsia="仿宋" w:cs="仿宋"/>
                <w:b/>
                <w:color w:val="auto"/>
                <w:szCs w:val="21"/>
                <w:highlight w:val="none"/>
                <w:shd w:val="clear" w:color="auto" w:fill="FFFFFF"/>
              </w:rPr>
              <w:t>（1）与招标人存在利害关系可能影响招标公正性的法人、其他组织或者个人，不得参加投标。</w:t>
            </w:r>
          </w:p>
          <w:p>
            <w:pPr>
              <w:pStyle w:val="15"/>
              <w:spacing w:before="0" w:beforeAutospacing="0" w:after="0" w:afterAutospacing="0" w:line="400" w:lineRule="exact"/>
              <w:jc w:val="both"/>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shd w:val="clear" w:color="auto" w:fill="FFFFFF"/>
              </w:rPr>
              <w:t>（2）单位负责人为同一人或者存在控股、管理关系的不同单位，不得参加同一标段投标或者未划分标段的同一招标项目投标。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p>
        </w:tc>
        <w:tc>
          <w:tcPr>
            <w:tcW w:w="8625" w:type="dxa"/>
            <w:vAlign w:val="center"/>
          </w:tcPr>
          <w:p>
            <w:pPr>
              <w:tabs>
                <w:tab w:val="left" w:pos="1305"/>
              </w:tabs>
              <w:spacing w:line="400" w:lineRule="exac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投标报价：</w:t>
            </w:r>
          </w:p>
          <w:p>
            <w:pPr>
              <w:tabs>
                <w:tab w:val="left" w:pos="1305"/>
              </w:tabs>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1.投标人必须就“项目遴选需求”中的全部内容作完整唯一报价，漏项报价的或有选择的或有条件的报价，其报价将被拒绝，投标文件按无效处理。</w:t>
            </w:r>
          </w:p>
          <w:p>
            <w:pPr>
              <w:pStyle w:val="12"/>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2.投标报价应包括本次采购范围内产品价款、人工费、管理费用、税金、验收等全部费用的总和；投标人综合考虑在报价中。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4</w:t>
            </w:r>
          </w:p>
        </w:tc>
        <w:tc>
          <w:tcPr>
            <w:tcW w:w="8625" w:type="dxa"/>
            <w:vAlign w:val="center"/>
          </w:tcPr>
          <w:p>
            <w:pPr>
              <w:pStyle w:val="12"/>
              <w:spacing w:line="400" w:lineRule="exac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投标文件包括：</w:t>
            </w:r>
          </w:p>
          <w:p>
            <w:pPr>
              <w:pStyle w:val="12"/>
              <w:tabs>
                <w:tab w:val="left" w:pos="312"/>
              </w:tabs>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1.资格性响应证明材料（正本一份，副本四份）；</w:t>
            </w:r>
          </w:p>
          <w:p>
            <w:pPr>
              <w:tabs>
                <w:tab w:val="left" w:pos="1305"/>
              </w:tabs>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2.符合性及其它响应证明材料（正本一份，副本四份）。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p>
        </w:tc>
        <w:tc>
          <w:tcPr>
            <w:tcW w:w="8625" w:type="dxa"/>
            <w:vAlign w:val="center"/>
          </w:tcPr>
          <w:p>
            <w:pPr>
              <w:pStyle w:val="12"/>
              <w:spacing w:line="400" w:lineRule="exact"/>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投标文件装订要求：</w:t>
            </w:r>
            <w:r>
              <w:rPr>
                <w:rFonts w:hint="eastAsia" w:ascii="仿宋" w:hAnsi="仿宋" w:eastAsia="仿宋" w:cs="仿宋"/>
                <w:color w:val="auto"/>
                <w:szCs w:val="21"/>
                <w:highlight w:val="none"/>
              </w:rPr>
              <w:t>投标人应按投标人须知第8.1条“投标文件的组成”规定的顺序自编目录及页码。</w:t>
            </w:r>
          </w:p>
          <w:p>
            <w:pPr>
              <w:pStyle w:val="12"/>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投标文件的“正本”、“副本”应当单独装订成册并标注页码，装订应牢固，不易拆散和换页（A4标准纸装订）。封面应注明“正本”、“副本”字样，封面上写明项目名称、项目编号、投标单位名称。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6</w:t>
            </w:r>
          </w:p>
        </w:tc>
        <w:tc>
          <w:tcPr>
            <w:tcW w:w="8625" w:type="dxa"/>
            <w:vAlign w:val="center"/>
          </w:tcPr>
          <w:p>
            <w:pPr>
              <w:pStyle w:val="12"/>
              <w:spacing w:line="400" w:lineRule="exac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投标人的公章：</w:t>
            </w:r>
            <w:r>
              <w:rPr>
                <w:rFonts w:hint="eastAsia" w:ascii="仿宋" w:hAnsi="仿宋" w:eastAsia="仿宋" w:cs="仿宋"/>
                <w:color w:val="auto"/>
                <w:szCs w:val="21"/>
                <w:highlight w:val="none"/>
              </w:rPr>
              <w:t>本遴选文件中描述投标人的“公章”是指根据我国对公章的管理规定，用投标人法定主体行为名称制作的印章，除本遴选文件有特殊规定外，投标人的财务章、部门章、分公司章、工会章、合同章、投标专用章、业务专用章等其它形式印章均不能代替公章</w:t>
            </w:r>
            <w:r>
              <w:rPr>
                <w:rFonts w:hint="eastAsia" w:ascii="仿宋" w:hAnsi="仿宋" w:eastAsia="仿宋" w:cs="仿宋"/>
                <w:color w:val="auto"/>
                <w:spacing w:val="-4"/>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7</w:t>
            </w:r>
          </w:p>
        </w:tc>
        <w:tc>
          <w:tcPr>
            <w:tcW w:w="8625" w:type="dxa"/>
            <w:vAlign w:val="center"/>
          </w:tcPr>
          <w:p>
            <w:pPr>
              <w:pStyle w:val="12"/>
              <w:spacing w:line="400" w:lineRule="exac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投标文件包装、密封：</w:t>
            </w:r>
            <w:r>
              <w:rPr>
                <w:rFonts w:hint="eastAsia" w:ascii="仿宋" w:hAnsi="仿宋" w:eastAsia="仿宋" w:cs="仿宋"/>
                <w:color w:val="auto"/>
                <w:szCs w:val="21"/>
                <w:highlight w:val="none"/>
              </w:rPr>
              <w:t>投标人须将投标文件“正本”、“副本”“投标文件电子版”一并装入一个投标文件袋（盒、箱）中密封，并在密封处密封签章（公章、密封章、法定代表人或相应的授权委托代理人签字均可）。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8</w:t>
            </w:r>
          </w:p>
        </w:tc>
        <w:tc>
          <w:tcPr>
            <w:tcW w:w="8625" w:type="dxa"/>
            <w:vAlign w:val="center"/>
          </w:tcPr>
          <w:p>
            <w:pPr>
              <w:spacing w:line="400" w:lineRule="exact"/>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投标文件袋标记（投标文件的信封上应写明）：</w:t>
            </w:r>
          </w:p>
          <w:p>
            <w:pPr>
              <w:spacing w:line="400" w:lineRule="exact"/>
              <w:rPr>
                <w:rFonts w:hint="eastAsia" w:ascii="仿宋" w:hAnsi="仿宋" w:eastAsia="仿宋" w:cs="仿宋"/>
                <w:b/>
                <w:color w:val="auto"/>
                <w:kern w:val="0"/>
                <w:szCs w:val="21"/>
                <w:highlight w:val="none"/>
                <w:lang w:val="en-US" w:eastAsia="zh-CN" w:bidi="zh-CN"/>
              </w:rPr>
            </w:pPr>
            <w:r>
              <w:rPr>
                <w:rFonts w:hint="eastAsia" w:ascii="仿宋" w:hAnsi="仿宋" w:eastAsia="仿宋" w:cs="仿宋"/>
                <w:color w:val="auto"/>
                <w:szCs w:val="21"/>
                <w:highlight w:val="none"/>
              </w:rPr>
              <w:t>项目编号：</w:t>
            </w:r>
            <w:r>
              <w:rPr>
                <w:rFonts w:hint="eastAsia" w:ascii="仿宋" w:hAnsi="仿宋" w:eastAsia="仿宋" w:cs="仿宋"/>
                <w:bCs/>
                <w:color w:val="auto"/>
                <w:kern w:val="0"/>
                <w:szCs w:val="21"/>
                <w:highlight w:val="none"/>
                <w:lang w:val="en-US" w:eastAsia="zh-CN" w:bidi="zh-CN"/>
              </w:rPr>
              <w:t xml:space="preserve">   </w:t>
            </w:r>
          </w:p>
          <w:p>
            <w:pPr>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shd w:val="clear" w:color="auto" w:fill="FFFFFF"/>
              </w:rPr>
              <w:t>：</w:t>
            </w:r>
            <w:r>
              <w:rPr>
                <w:rFonts w:hint="eastAsia" w:ascii="仿宋" w:hAnsi="仿宋" w:eastAsia="仿宋" w:cs="仿宋"/>
                <w:color w:val="auto"/>
                <w:sz w:val="21"/>
                <w:szCs w:val="21"/>
                <w:highlight w:val="none"/>
              </w:rPr>
              <w:t>桂林市</w:t>
            </w:r>
            <w:r>
              <w:rPr>
                <w:rFonts w:hint="eastAsia" w:ascii="仿宋" w:hAnsi="仿宋" w:eastAsia="仿宋" w:cs="仿宋"/>
                <w:color w:val="auto"/>
                <w:sz w:val="21"/>
                <w:szCs w:val="21"/>
                <w:highlight w:val="none"/>
                <w:lang w:val="en-US" w:eastAsia="zh-CN" w:bidi="zh-CN"/>
              </w:rPr>
              <w:t>中西医结合</w:t>
            </w:r>
            <w:r>
              <w:rPr>
                <w:rFonts w:hint="eastAsia" w:ascii="仿宋" w:hAnsi="仿宋" w:eastAsia="仿宋" w:cs="仿宋"/>
                <w:color w:val="auto"/>
                <w:sz w:val="21"/>
                <w:szCs w:val="21"/>
                <w:highlight w:val="none"/>
              </w:rPr>
              <w:t>医院</w:t>
            </w:r>
            <w:r>
              <w:rPr>
                <w:rFonts w:hint="eastAsia" w:ascii="仿宋" w:hAnsi="仿宋" w:eastAsia="仿宋" w:cs="仿宋"/>
                <w:color w:val="auto"/>
                <w:szCs w:val="21"/>
                <w:highlight w:val="none"/>
              </w:rPr>
              <w:t>医用耗材及检验试剂</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遴选项目</w:t>
            </w:r>
          </w:p>
          <w:p>
            <w:pPr>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投标单位名称：</w:t>
            </w:r>
          </w:p>
          <w:p>
            <w:pPr>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投标内容：  XX包</w:t>
            </w:r>
          </w:p>
          <w:p>
            <w:pPr>
              <w:pStyle w:val="12"/>
              <w:spacing w:line="400" w:lineRule="exact"/>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未按规定密封和标记的投标文件将被拒绝，由此造成的后果由投标人承担。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2"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9</w:t>
            </w:r>
          </w:p>
        </w:tc>
        <w:tc>
          <w:tcPr>
            <w:tcW w:w="8625" w:type="dxa"/>
            <w:vAlign w:val="center"/>
          </w:tcPr>
          <w:p>
            <w:pPr>
              <w:pStyle w:val="12"/>
              <w:spacing w:line="400" w:lineRule="exac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1.投标文件递交截止时间及地点：</w:t>
            </w:r>
          </w:p>
          <w:p>
            <w:pPr>
              <w:pStyle w:val="12"/>
              <w:spacing w:line="400" w:lineRule="exact"/>
              <w:rPr>
                <w:rFonts w:hint="eastAsia" w:ascii="仿宋" w:hAnsi="仿宋" w:eastAsia="仿宋" w:cs="仿宋"/>
                <w:color w:val="auto"/>
                <w:sz w:val="21"/>
                <w:szCs w:val="21"/>
                <w:highlight w:val="none"/>
              </w:rPr>
            </w:pPr>
            <w:r>
              <w:rPr>
                <w:rFonts w:hint="eastAsia" w:ascii="仿宋" w:hAnsi="仿宋" w:eastAsia="仿宋" w:cs="仿宋"/>
                <w:color w:val="auto"/>
                <w:szCs w:val="21"/>
                <w:highlight w:val="none"/>
              </w:rPr>
              <w:t>（1）投标文件包括资格性响应证明材料、符合性及其它响应证明材料，具体递交截止时间如下：</w:t>
            </w:r>
            <w:r>
              <w:rPr>
                <w:rFonts w:hint="eastAsia" w:ascii="仿宋" w:hAnsi="仿宋" w:eastAsia="仿宋" w:cs="仿宋"/>
                <w:color w:val="auto"/>
                <w:sz w:val="21"/>
                <w:szCs w:val="21"/>
                <w:highlight w:val="none"/>
              </w:rPr>
              <w:t>202</w:t>
            </w:r>
            <w:r>
              <w:rPr>
                <w:rFonts w:hint="eastAsia" w:ascii="仿宋" w:hAnsi="仿宋" w:eastAsia="仿宋" w:cs="仿宋"/>
                <w:color w:val="auto"/>
                <w:sz w:val="21"/>
                <w:szCs w:val="21"/>
                <w:highlight w:val="none"/>
                <w:lang w:val="en-US" w:eastAsia="zh-CN" w:bidi="zh-CN"/>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lang w:val="en-US" w:eastAsia="zh-CN" w:bidi="zh-CN"/>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lang w:val="en-US" w:eastAsia="zh-CN" w:bidi="zh-CN"/>
              </w:rPr>
              <w:t xml:space="preserve">   </w:t>
            </w:r>
            <w:r>
              <w:rPr>
                <w:rFonts w:hint="eastAsia" w:ascii="仿宋" w:hAnsi="仿宋" w:eastAsia="仿宋" w:cs="仿宋"/>
                <w:color w:val="auto"/>
                <w:sz w:val="21"/>
                <w:szCs w:val="21"/>
                <w:highlight w:val="none"/>
              </w:rPr>
              <w:t>日至202</w:t>
            </w:r>
            <w:r>
              <w:rPr>
                <w:rFonts w:hint="eastAsia" w:ascii="仿宋" w:hAnsi="仿宋" w:eastAsia="仿宋" w:cs="仿宋"/>
                <w:color w:val="auto"/>
                <w:sz w:val="21"/>
                <w:szCs w:val="21"/>
                <w:highlight w:val="none"/>
                <w:lang w:val="en-US" w:eastAsia="zh-CN" w:bidi="zh-CN"/>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lang w:val="en-US" w:eastAsia="zh-CN" w:bidi="zh-CN"/>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lang w:val="en-US" w:eastAsia="zh-CN" w:bidi="zh-CN"/>
              </w:rPr>
              <w:t xml:space="preserve">  </w:t>
            </w:r>
            <w:r>
              <w:rPr>
                <w:rFonts w:hint="eastAsia" w:ascii="仿宋" w:hAnsi="仿宋" w:eastAsia="仿宋" w:cs="仿宋"/>
                <w:color w:val="auto"/>
                <w:sz w:val="21"/>
                <w:szCs w:val="21"/>
                <w:highlight w:val="none"/>
              </w:rPr>
              <w:t>日上午8：00-12：00，下午 14:30-17:30，逾期不予受理。</w:t>
            </w:r>
          </w:p>
          <w:p>
            <w:pPr>
              <w:pStyle w:val="12"/>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（2）投标文件递交地点：</w:t>
            </w:r>
            <w:r>
              <w:rPr>
                <w:rFonts w:hint="eastAsia" w:ascii="仿宋" w:hAnsi="仿宋" w:eastAsia="仿宋" w:cs="仿宋"/>
                <w:color w:val="auto"/>
                <w:sz w:val="21"/>
                <w:szCs w:val="21"/>
                <w:highlight w:val="none"/>
              </w:rPr>
              <w:t>桂林市</w:t>
            </w:r>
            <w:r>
              <w:rPr>
                <w:rFonts w:hint="eastAsia" w:ascii="仿宋" w:hAnsi="仿宋" w:eastAsia="仿宋" w:cs="仿宋"/>
                <w:color w:val="auto"/>
                <w:sz w:val="21"/>
                <w:szCs w:val="21"/>
                <w:highlight w:val="none"/>
                <w:lang w:val="en-US" w:eastAsia="zh-CN" w:bidi="zh-CN"/>
              </w:rPr>
              <w:t>中西医结合</w:t>
            </w:r>
            <w:r>
              <w:rPr>
                <w:rFonts w:hint="eastAsia" w:ascii="仿宋" w:hAnsi="仿宋" w:eastAsia="仿宋" w:cs="仿宋"/>
                <w:color w:val="auto"/>
                <w:sz w:val="21"/>
                <w:szCs w:val="21"/>
                <w:highlight w:val="none"/>
              </w:rPr>
              <w:t>医院</w:t>
            </w:r>
            <w:r>
              <w:rPr>
                <w:rFonts w:hint="eastAsia" w:ascii="仿宋" w:hAnsi="仿宋" w:eastAsia="仿宋" w:cs="仿宋"/>
                <w:color w:val="auto"/>
                <w:szCs w:val="21"/>
                <w:highlight w:val="none"/>
              </w:rPr>
              <w:t>设备管理科</w:t>
            </w:r>
          </w:p>
          <w:p>
            <w:pPr>
              <w:pStyle w:val="12"/>
              <w:spacing w:line="400" w:lineRule="exact"/>
              <w:rPr>
                <w:rFonts w:hint="eastAsia" w:ascii="仿宋" w:hAnsi="仿宋" w:eastAsia="仿宋" w:cs="仿宋"/>
                <w:color w:val="auto"/>
                <w:szCs w:val="21"/>
                <w:highlight w:val="none"/>
                <w:lang w:val="en-US" w:eastAsia="zh-CN" w:bidi="zh-CN"/>
              </w:rPr>
            </w:pPr>
            <w:r>
              <w:rPr>
                <w:rFonts w:hint="eastAsia" w:ascii="仿宋" w:hAnsi="仿宋" w:eastAsia="仿宋" w:cs="仿宋"/>
                <w:color w:val="auto"/>
                <w:szCs w:val="21"/>
                <w:highlight w:val="none"/>
              </w:rPr>
              <w:t>（3）地址：桂林市</w:t>
            </w:r>
            <w:r>
              <w:rPr>
                <w:rFonts w:hint="eastAsia" w:ascii="仿宋" w:hAnsi="仿宋" w:eastAsia="仿宋" w:cs="仿宋"/>
                <w:color w:val="auto"/>
                <w:szCs w:val="21"/>
                <w:highlight w:val="none"/>
                <w:lang w:val="en-US" w:eastAsia="zh-CN" w:bidi="zh-CN"/>
              </w:rPr>
              <w:t>七星区半塘路6</w:t>
            </w:r>
            <w:r>
              <w:rPr>
                <w:rFonts w:hint="eastAsia" w:ascii="仿宋" w:hAnsi="仿宋" w:eastAsia="仿宋" w:cs="仿宋"/>
                <w:color w:val="auto"/>
                <w:szCs w:val="21"/>
                <w:highlight w:val="none"/>
              </w:rPr>
              <w:t>号</w:t>
            </w:r>
            <w:r>
              <w:rPr>
                <w:rFonts w:hint="eastAsia" w:ascii="仿宋" w:hAnsi="仿宋" w:eastAsia="仿宋" w:cs="仿宋"/>
                <w:color w:val="auto"/>
                <w:szCs w:val="21"/>
                <w:highlight w:val="none"/>
                <w:lang w:val="en-US" w:eastAsia="zh-CN" w:bidi="zh-CN"/>
              </w:rPr>
              <w:t xml:space="preserve"> 9号楼4楼设备科</w:t>
            </w:r>
          </w:p>
          <w:p>
            <w:pPr>
              <w:pStyle w:val="12"/>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逾期送达的或未按遴选文件要求密封的投标文件将予以拒收。</w:t>
            </w:r>
          </w:p>
          <w:p>
            <w:pPr>
              <w:spacing w:line="400" w:lineRule="exact"/>
              <w:ind w:firstLine="422" w:firstLineChars="200"/>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2.投标文件评审时间及地点：</w:t>
            </w:r>
            <w:r>
              <w:rPr>
                <w:rFonts w:hint="eastAsia" w:ascii="仿宋" w:hAnsi="仿宋" w:eastAsia="仿宋" w:cs="仿宋"/>
                <w:color w:val="auto"/>
                <w:kern w:val="0"/>
                <w:szCs w:val="21"/>
                <w:highlight w:val="none"/>
              </w:rPr>
              <w:t>本次遴选评审具体时间由医院根据工作安排自行确定</w:t>
            </w:r>
            <w:ins w:id="84" w:author="开往春天的手扶式拖拉机" w:date="2026-11-06T09:36:48Z">
              <w:r>
                <w:rPr>
                  <w:rFonts w:hint="eastAsia" w:ascii="仿宋" w:hAnsi="仿宋" w:eastAsia="仿宋" w:cs="仿宋"/>
                  <w:color w:val="auto"/>
                  <w:kern w:val="0"/>
                  <w:szCs w:val="21"/>
                  <w:highlight w:val="none"/>
                  <w:lang w:val="en-US" w:eastAsia="zh-CN"/>
                </w:rPr>
                <w:t>后</w:t>
              </w:r>
            </w:ins>
            <w:ins w:id="85" w:author="开往春天的手扶式拖拉机" w:date="2026-11-06T09:36:51Z">
              <w:r>
                <w:rPr>
                  <w:rFonts w:hint="eastAsia" w:ascii="仿宋" w:hAnsi="仿宋" w:eastAsia="仿宋" w:cs="仿宋"/>
                  <w:color w:val="auto"/>
                  <w:kern w:val="0"/>
                  <w:szCs w:val="21"/>
                  <w:highlight w:val="none"/>
                  <w:lang w:val="en-US" w:eastAsia="zh-CN"/>
                </w:rPr>
                <w:t>另行</w:t>
              </w:r>
            </w:ins>
            <w:ins w:id="86" w:author="开往春天的手扶式拖拉机" w:date="2026-11-06T09:36:53Z">
              <w:r>
                <w:rPr>
                  <w:rFonts w:hint="eastAsia" w:ascii="仿宋" w:hAnsi="仿宋" w:eastAsia="仿宋" w:cs="仿宋"/>
                  <w:color w:val="auto"/>
                  <w:kern w:val="0"/>
                  <w:szCs w:val="21"/>
                  <w:highlight w:val="none"/>
                  <w:lang w:val="en-US" w:eastAsia="zh-CN"/>
                </w:rPr>
                <w:t>通知</w:t>
              </w:r>
            </w:ins>
            <w:r>
              <w:rPr>
                <w:rFonts w:hint="eastAsia" w:ascii="仿宋" w:hAnsi="仿宋" w:eastAsia="仿宋" w:cs="仿宋"/>
                <w:color w:val="auto"/>
                <w:kern w:val="0"/>
                <w:szCs w:val="21"/>
                <w:highlight w:val="none"/>
              </w:rPr>
              <w:t>；评审地点将在</w:t>
            </w:r>
            <w:r>
              <w:rPr>
                <w:rFonts w:hint="eastAsia" w:ascii="仿宋" w:hAnsi="仿宋" w:eastAsia="仿宋" w:cs="仿宋"/>
                <w:color w:val="auto"/>
                <w:sz w:val="21"/>
                <w:szCs w:val="21"/>
                <w:highlight w:val="none"/>
              </w:rPr>
              <w:t>桂林市</w:t>
            </w:r>
            <w:r>
              <w:rPr>
                <w:rFonts w:hint="eastAsia" w:ascii="仿宋" w:hAnsi="仿宋" w:eastAsia="仿宋" w:cs="仿宋"/>
                <w:color w:val="auto"/>
                <w:sz w:val="21"/>
                <w:szCs w:val="21"/>
                <w:highlight w:val="none"/>
                <w:lang w:val="en-US" w:eastAsia="zh-CN" w:bidi="zh-CN"/>
              </w:rPr>
              <w:t>中西医结合</w:t>
            </w:r>
            <w:r>
              <w:rPr>
                <w:rFonts w:hint="eastAsia" w:ascii="仿宋" w:hAnsi="仿宋" w:eastAsia="仿宋" w:cs="仿宋"/>
                <w:color w:val="auto"/>
                <w:sz w:val="21"/>
                <w:szCs w:val="21"/>
                <w:highlight w:val="none"/>
              </w:rPr>
              <w:t>医院</w:t>
            </w:r>
            <w:r>
              <w:rPr>
                <w:rFonts w:hint="eastAsia" w:ascii="仿宋" w:hAnsi="仿宋" w:eastAsia="仿宋" w:cs="仿宋"/>
                <w:color w:val="auto"/>
                <w:szCs w:val="21"/>
                <w:highlight w:val="none"/>
                <w:lang w:val="en-US" w:eastAsia="zh-CN" w:bidi="zh-CN"/>
              </w:rPr>
              <w:t>16号楼111会议室</w:t>
            </w:r>
            <w:r>
              <w:rPr>
                <w:rFonts w:hint="eastAsia" w:ascii="仿宋" w:hAnsi="仿宋" w:eastAsia="仿宋" w:cs="仿宋"/>
                <w:color w:val="auto"/>
                <w:kern w:val="0"/>
                <w:szCs w:val="21"/>
                <w:highlight w:val="none"/>
              </w:rPr>
              <w:t>进行。</w:t>
            </w:r>
          </w:p>
          <w:p>
            <w:pPr>
              <w:spacing w:line="400" w:lineRule="exact"/>
              <w:ind w:firstLine="396" w:firstLineChars="200"/>
              <w:rPr>
                <w:rFonts w:hint="eastAsia" w:ascii="仿宋" w:hAnsi="仿宋" w:eastAsia="仿宋" w:cs="仿宋"/>
                <w:color w:val="auto"/>
                <w:szCs w:val="21"/>
                <w:highlight w:val="none"/>
              </w:rPr>
            </w:pPr>
            <w:r>
              <w:rPr>
                <w:rFonts w:hint="eastAsia" w:ascii="仿宋" w:hAnsi="仿宋" w:eastAsia="仿宋" w:cs="仿宋"/>
                <w:color w:val="auto"/>
                <w:spacing w:val="-6"/>
                <w:szCs w:val="21"/>
                <w:highlight w:val="none"/>
              </w:rPr>
              <w:t>在评标当天，投标人的授权代表必须确保通讯设备处于可接通状态。若评标过程中需要对投标文件进行澄清或其他特殊说明，投标人须在接到通知后的20分钟内抵达评标现场进行处理。若因投标人授权代表通讯不畅或未能按时到达指定地点，由此产生的所有后果将由投标人自行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10</w:t>
            </w:r>
          </w:p>
        </w:tc>
        <w:tc>
          <w:tcPr>
            <w:tcW w:w="8625" w:type="dxa"/>
            <w:vAlign w:val="center"/>
          </w:tcPr>
          <w:p>
            <w:pPr>
              <w:pStyle w:val="12"/>
              <w:spacing w:line="400" w:lineRule="exact"/>
              <w:ind w:left="2730" w:hanging="2730" w:hangingChars="13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投标文件有效期：投标文件递交截止日期后90天。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11</w:t>
            </w:r>
          </w:p>
        </w:tc>
        <w:tc>
          <w:tcPr>
            <w:tcW w:w="8625" w:type="dxa"/>
            <w:vAlign w:val="center"/>
          </w:tcPr>
          <w:p>
            <w:pPr>
              <w:pStyle w:val="12"/>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评审方法：综合评分法，具体评审内容及标准详见第四章：评审办法。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12</w:t>
            </w:r>
          </w:p>
        </w:tc>
        <w:tc>
          <w:tcPr>
            <w:tcW w:w="8625" w:type="dxa"/>
            <w:vAlign w:val="center"/>
          </w:tcPr>
          <w:p>
            <w:pPr>
              <w:snapToGrid w:val="0"/>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资格审查组在对投标人资格审查时进行信用查询：</w:t>
            </w:r>
          </w:p>
          <w:p>
            <w:pPr>
              <w:snapToGrid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查询渠道：“信用中国”网站(</w:t>
            </w:r>
            <w:r>
              <w:rPr>
                <w:rFonts w:hint="eastAsia" w:ascii="仿宋" w:hAnsi="仿宋" w:eastAsia="仿宋" w:cs="仿宋"/>
                <w:b/>
                <w:color w:val="auto"/>
                <w:szCs w:val="21"/>
                <w:highlight w:val="none"/>
              </w:rPr>
              <w:t>www.creditchina.gov.cn</w:t>
            </w:r>
            <w:r>
              <w:rPr>
                <w:rFonts w:hint="eastAsia" w:ascii="仿宋" w:hAnsi="仿宋" w:eastAsia="仿宋" w:cs="仿宋"/>
                <w:color w:val="auto"/>
                <w:szCs w:val="21"/>
                <w:highlight w:val="none"/>
              </w:rPr>
              <w:t>)</w:t>
            </w:r>
          </w:p>
          <w:p>
            <w:pPr>
              <w:snapToGrid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查询起止时间：投标截止时间前</w:t>
            </w:r>
          </w:p>
          <w:p>
            <w:pPr>
              <w:snapToGrid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查询记录和证据留存方式：在查询网站中直接打印查询记录，打印材料作为评审资料保存。</w:t>
            </w:r>
          </w:p>
          <w:p>
            <w:pPr>
              <w:pStyle w:val="12"/>
              <w:spacing w:line="400" w:lineRule="exact"/>
              <w:ind w:firstLine="422" w:firstLineChars="200"/>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信用信息使用规则：对在“信用中国”网站(www.creditchina.gov.cn) 渠道列入失信被执行人、重大税收违法案件当事人名单、严重违法失信行为记录名单的投标人，不得参与本招标活动。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13</w:t>
            </w:r>
          </w:p>
        </w:tc>
        <w:tc>
          <w:tcPr>
            <w:tcW w:w="8625" w:type="dxa"/>
            <w:vAlign w:val="center"/>
          </w:tcPr>
          <w:p>
            <w:pPr>
              <w:snapToGrid w:val="0"/>
              <w:spacing w:line="400" w:lineRule="exact"/>
              <w:ind w:firstLine="422" w:firstLineChars="200"/>
              <w:rPr>
                <w:rFonts w:hint="eastAsia" w:ascii="仿宋" w:hAnsi="仿宋" w:eastAsia="仿宋" w:cs="仿宋"/>
                <w:b/>
                <w:color w:val="auto"/>
                <w:szCs w:val="21"/>
                <w:highlight w:val="none"/>
                <w:shd w:val="clear" w:color="auto" w:fill="FFFFFF"/>
              </w:rPr>
            </w:pPr>
            <w:r>
              <w:rPr>
                <w:rFonts w:hint="eastAsia" w:ascii="仿宋" w:hAnsi="仿宋" w:eastAsia="仿宋" w:cs="仿宋"/>
                <w:b/>
                <w:color w:val="auto"/>
                <w:szCs w:val="21"/>
                <w:highlight w:val="none"/>
              </w:rPr>
              <w:t>资格审查组在对投标人进行资格性审查时，将对投标人企业股东及出资等信息进行查询。审查中如发现投标人存在单位负责人为同一人或者存在控股、管理关系的不同单位</w:t>
            </w:r>
            <w:r>
              <w:rPr>
                <w:rFonts w:hint="eastAsia" w:ascii="仿宋" w:hAnsi="仿宋" w:eastAsia="仿宋" w:cs="仿宋"/>
                <w:b/>
                <w:color w:val="auto"/>
                <w:szCs w:val="21"/>
                <w:highlight w:val="none"/>
                <w:shd w:val="clear" w:color="auto" w:fill="FFFFFF"/>
              </w:rPr>
              <w:t>参加同一标段投标或者未划分标段的同一招标项目投标的，按资格审查不通过处理。</w:t>
            </w:r>
          </w:p>
          <w:p>
            <w:pPr>
              <w:snapToGrid w:val="0"/>
              <w:spacing w:line="400" w:lineRule="exact"/>
              <w:rPr>
                <w:rFonts w:hint="eastAsia" w:ascii="仿宋" w:hAnsi="仿宋" w:eastAsia="仿宋" w:cs="仿宋"/>
                <w:b/>
                <w:color w:val="auto"/>
                <w:szCs w:val="21"/>
                <w:highlight w:val="none"/>
                <w:shd w:val="clear" w:color="auto" w:fill="FFFFFF"/>
              </w:rPr>
            </w:pPr>
            <w:r>
              <w:rPr>
                <w:rFonts w:hint="eastAsia" w:ascii="仿宋" w:hAnsi="仿宋" w:eastAsia="仿宋" w:cs="仿宋"/>
                <w:b/>
                <w:color w:val="auto"/>
                <w:szCs w:val="21"/>
                <w:highlight w:val="none"/>
                <w:shd w:val="clear" w:color="auto" w:fill="FFFFFF"/>
              </w:rPr>
              <w:t>查询渠道：《国家企业信用信息公示系统》（网址：</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"http://www.gsxt.gov.cn/index.html" </w:instrText>
            </w:r>
            <w:r>
              <w:rPr>
                <w:rFonts w:hint="eastAsia" w:ascii="仿宋" w:hAnsi="仿宋" w:eastAsia="仿宋" w:cs="仿宋"/>
                <w:color w:val="auto"/>
                <w:highlight w:val="none"/>
              </w:rPr>
              <w:fldChar w:fldCharType="separate"/>
            </w:r>
            <w:r>
              <w:rPr>
                <w:rFonts w:hint="eastAsia" w:ascii="仿宋" w:hAnsi="仿宋" w:eastAsia="仿宋" w:cs="仿宋"/>
                <w:b/>
                <w:color w:val="auto"/>
                <w:szCs w:val="21"/>
                <w:highlight w:val="none"/>
                <w:shd w:val="clear" w:color="auto" w:fill="FFFFFF"/>
              </w:rPr>
              <w:t>www.gsxt.gov.cn/index.html</w:t>
            </w:r>
            <w:r>
              <w:rPr>
                <w:rFonts w:hint="eastAsia" w:ascii="仿宋" w:hAnsi="仿宋" w:eastAsia="仿宋" w:cs="仿宋"/>
                <w:b/>
                <w:color w:val="auto"/>
                <w:szCs w:val="21"/>
                <w:highlight w:val="none"/>
                <w:shd w:val="clear" w:color="auto" w:fill="FFFFFF"/>
              </w:rPr>
              <w:fldChar w:fldCharType="end"/>
            </w:r>
            <w:r>
              <w:rPr>
                <w:rFonts w:hint="eastAsia" w:ascii="仿宋" w:hAnsi="仿宋" w:eastAsia="仿宋" w:cs="仿宋"/>
                <w:b/>
                <w:color w:val="auto"/>
                <w:szCs w:val="21"/>
                <w:highlight w:val="none"/>
                <w:shd w:val="clear" w:color="auto" w:fill="FFFFFF"/>
              </w:rPr>
              <w:t>）</w:t>
            </w:r>
          </w:p>
          <w:p>
            <w:pPr>
              <w:pStyle w:val="12"/>
              <w:spacing w:line="40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审查流程：</w:t>
            </w:r>
          </w:p>
          <w:p>
            <w:pPr>
              <w:pStyle w:val="12"/>
              <w:spacing w:line="40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（1）进入《国家企业信用信息公示系统》（网址： www.gsxt.gov.cn/index.html），输入企业名称，进入企业信息主页面；</w:t>
            </w:r>
          </w:p>
          <w:p>
            <w:pPr>
              <w:pStyle w:val="12"/>
              <w:spacing w:line="40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（2）查看主页“股东及出资信息”栏，或年报中的“股东及出资信息”栏信息；</w:t>
            </w:r>
          </w:p>
          <w:p>
            <w:pPr>
              <w:pStyle w:val="12"/>
              <w:spacing w:line="40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（3）将各投标人的股东及出资信息进行比对，得出审查结论；</w:t>
            </w:r>
          </w:p>
          <w:p>
            <w:pPr>
              <w:pStyle w:val="12"/>
              <w:spacing w:line="400" w:lineRule="exact"/>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（4）将相关资料作为评审资料打印存档。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14</w:t>
            </w:r>
          </w:p>
        </w:tc>
        <w:tc>
          <w:tcPr>
            <w:tcW w:w="8625" w:type="dxa"/>
            <w:vAlign w:val="center"/>
          </w:tcPr>
          <w:p>
            <w:pPr>
              <w:pStyle w:val="12"/>
              <w:spacing w:line="400" w:lineRule="exac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履约保证金：本项目不收取履约保证金。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839" w:type="dxa"/>
            <w:vAlign w:val="center"/>
          </w:tcPr>
          <w:p>
            <w:pPr>
              <w:pStyle w:val="12"/>
              <w:spacing w:line="4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15</w:t>
            </w:r>
          </w:p>
        </w:tc>
        <w:tc>
          <w:tcPr>
            <w:tcW w:w="8625" w:type="dxa"/>
            <w:vAlign w:val="center"/>
          </w:tcPr>
          <w:p>
            <w:pPr>
              <w:pStyle w:val="12"/>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签订合同时间：成交通知书发出后</w:t>
            </w:r>
            <w:r>
              <w:rPr>
                <w:rFonts w:hint="eastAsia" w:ascii="仿宋" w:hAnsi="仿宋" w:eastAsia="仿宋" w:cs="仿宋"/>
                <w:color w:val="auto"/>
                <w:szCs w:val="21"/>
                <w:highlight w:val="none"/>
                <w:lang w:val="en-US" w:eastAsia="zh-CN" w:bidi="zh-CN"/>
              </w:rPr>
              <w:t>30</w:t>
            </w:r>
            <w:r>
              <w:rPr>
                <w:rFonts w:hint="eastAsia" w:ascii="仿宋" w:hAnsi="仿宋" w:eastAsia="仿宋" w:cs="仿宋"/>
                <w:color w:val="auto"/>
                <w:szCs w:val="21"/>
                <w:highlight w:val="none"/>
              </w:rPr>
              <w:t>日内。</w:t>
            </w:r>
          </w:p>
        </w:tc>
      </w:tr>
    </w:tbl>
    <w:p>
      <w:pPr>
        <w:pStyle w:val="12"/>
        <w:spacing w:line="400" w:lineRule="exact"/>
        <w:rPr>
          <w:rFonts w:hint="eastAsia" w:ascii="仿宋" w:hAnsi="仿宋" w:eastAsia="仿宋" w:cs="仿宋"/>
          <w:b/>
          <w:color w:val="auto"/>
          <w:szCs w:val="21"/>
          <w:highlight w:val="none"/>
        </w:rPr>
      </w:pPr>
    </w:p>
    <w:p>
      <w:pPr>
        <w:pStyle w:val="12"/>
        <w:spacing w:line="400" w:lineRule="exact"/>
        <w:jc w:val="center"/>
        <w:rPr>
          <w:rFonts w:hint="eastAsia" w:ascii="仿宋" w:hAnsi="仿宋" w:eastAsia="仿宋" w:cs="仿宋"/>
          <w:b/>
          <w:color w:val="auto"/>
          <w:szCs w:val="21"/>
          <w:highlight w:val="none"/>
        </w:rPr>
      </w:pPr>
    </w:p>
    <w:p>
      <w:pPr>
        <w:spacing w:line="500" w:lineRule="exact"/>
        <w:jc w:val="center"/>
        <w:rPr>
          <w:rFonts w:hint="eastAsia" w:ascii="仿宋" w:hAnsi="仿宋" w:eastAsia="仿宋" w:cs="仿宋"/>
          <w:b/>
          <w:color w:val="auto"/>
          <w:sz w:val="24"/>
          <w:highlight w:val="none"/>
        </w:rPr>
      </w:pPr>
      <w:r>
        <w:rPr>
          <w:rFonts w:hint="eastAsia" w:ascii="仿宋" w:hAnsi="仿宋" w:eastAsia="仿宋" w:cs="仿宋"/>
          <w:b/>
          <w:color w:val="auto"/>
          <w:sz w:val="32"/>
          <w:szCs w:val="32"/>
          <w:highlight w:val="none"/>
        </w:rPr>
        <w:t>投标人须知</w:t>
      </w:r>
    </w:p>
    <w:p>
      <w:pPr>
        <w:pStyle w:val="12"/>
        <w:spacing w:line="400" w:lineRule="exact"/>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一、总 则</w:t>
      </w:r>
    </w:p>
    <w:p>
      <w:pPr>
        <w:pStyle w:val="12"/>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1.项目名称</w:t>
      </w:r>
    </w:p>
    <w:p>
      <w:pPr>
        <w:spacing w:line="400" w:lineRule="exact"/>
        <w:ind w:firstLine="420" w:firstLineChars="200"/>
        <w:rPr>
          <w:rFonts w:hint="eastAsia" w:ascii="仿宋" w:hAnsi="仿宋" w:eastAsia="仿宋" w:cs="仿宋"/>
          <w:b/>
          <w:color w:val="auto"/>
          <w:kern w:val="0"/>
          <w:szCs w:val="21"/>
          <w:highlight w:val="none"/>
          <w:lang w:val="en-US" w:eastAsia="zh-CN" w:bidi="zh-CN"/>
        </w:rPr>
      </w:pPr>
      <w:r>
        <w:rPr>
          <w:rFonts w:hint="eastAsia" w:ascii="仿宋" w:hAnsi="仿宋" w:eastAsia="仿宋" w:cs="仿宋"/>
          <w:color w:val="auto"/>
          <w:szCs w:val="21"/>
          <w:highlight w:val="none"/>
        </w:rPr>
        <w:t>1.1 项目编号：</w:t>
      </w:r>
      <w:r>
        <w:rPr>
          <w:rFonts w:hint="eastAsia" w:ascii="仿宋" w:hAnsi="仿宋" w:eastAsia="仿宋" w:cs="仿宋"/>
          <w:b/>
          <w:color w:val="auto"/>
          <w:kern w:val="0"/>
          <w:szCs w:val="21"/>
          <w:highlight w:val="none"/>
          <w:lang w:val="en-US" w:eastAsia="zh-CN" w:bidi="zh-CN"/>
        </w:rPr>
        <w:t xml:space="preserve">  </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1.2项目名称：</w:t>
      </w:r>
      <w:r>
        <w:rPr>
          <w:rFonts w:hint="eastAsia" w:ascii="仿宋" w:hAnsi="仿宋" w:eastAsia="仿宋" w:cs="仿宋"/>
          <w:color w:val="auto"/>
          <w:sz w:val="21"/>
          <w:szCs w:val="21"/>
          <w:highlight w:val="none"/>
        </w:rPr>
        <w:t>桂林市</w:t>
      </w:r>
      <w:r>
        <w:rPr>
          <w:rFonts w:hint="eastAsia" w:ascii="仿宋" w:hAnsi="仿宋" w:eastAsia="仿宋" w:cs="仿宋"/>
          <w:color w:val="auto"/>
          <w:sz w:val="21"/>
          <w:szCs w:val="21"/>
          <w:highlight w:val="none"/>
          <w:lang w:val="en-US" w:eastAsia="zh-CN" w:bidi="zh-CN"/>
        </w:rPr>
        <w:t>中西医结合</w:t>
      </w:r>
      <w:r>
        <w:rPr>
          <w:rFonts w:hint="eastAsia" w:ascii="仿宋" w:hAnsi="仿宋" w:eastAsia="仿宋" w:cs="仿宋"/>
          <w:color w:val="auto"/>
          <w:sz w:val="21"/>
          <w:szCs w:val="21"/>
          <w:highlight w:val="none"/>
        </w:rPr>
        <w:t>医院</w:t>
      </w:r>
      <w:r>
        <w:rPr>
          <w:rFonts w:hint="eastAsia" w:ascii="仿宋" w:hAnsi="仿宋" w:eastAsia="仿宋" w:cs="仿宋"/>
          <w:color w:val="auto"/>
          <w:szCs w:val="21"/>
          <w:highlight w:val="none"/>
        </w:rPr>
        <w:t>医用耗材及检验试剂</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遴选项目</w:t>
      </w:r>
    </w:p>
    <w:p>
      <w:pPr>
        <w:pStyle w:val="12"/>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2.投标人资格要求</w:t>
      </w:r>
    </w:p>
    <w:p>
      <w:pPr>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2.1国内注册【依法在市场监督管理部门（或行政审批部门）登记注册】的，具备合法资格的</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w:t>
      </w:r>
    </w:p>
    <w:p>
      <w:pPr>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按《医疗器械监督管理条例》（国务院令第739号）医疗器械分类管理要求具备有效的医疗器械经营备案凭证或者经营许可证，且经营范围必须包含遴选标的[符合《医疗器械监督管理条例》第四十一条第二款规定的除外]；或者</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具有《医疗器械监督管理条例》第四十三条规定的注册人凭证。</w:t>
      </w:r>
    </w:p>
    <w:p>
      <w:pPr>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2.3对在“信用中国”网站(</w:t>
      </w:r>
      <w:r>
        <w:rPr>
          <w:rFonts w:hint="eastAsia" w:ascii="仿宋" w:hAnsi="仿宋" w:eastAsia="仿宋" w:cs="仿宋"/>
          <w:b/>
          <w:color w:val="auto"/>
          <w:szCs w:val="21"/>
          <w:highlight w:val="none"/>
        </w:rPr>
        <w:t>www.creditchina.gov.cn</w:t>
      </w:r>
      <w:r>
        <w:rPr>
          <w:rFonts w:hint="eastAsia" w:ascii="仿宋" w:hAnsi="仿宋" w:eastAsia="仿宋" w:cs="仿宋"/>
          <w:color w:val="auto"/>
          <w:szCs w:val="21"/>
          <w:highlight w:val="none"/>
        </w:rPr>
        <w:t>) 被列入失信被执行人、重大税收违法失信主体的</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，不得参与此次遴选活动。</w:t>
      </w:r>
    </w:p>
    <w:p>
      <w:pPr>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2.4本次遴选不接受联合体参与竞标。</w:t>
      </w:r>
    </w:p>
    <w:p>
      <w:pPr>
        <w:tabs>
          <w:tab w:val="left" w:pos="2190"/>
        </w:tabs>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特别说明：</w:t>
      </w:r>
    </w:p>
    <w:p>
      <w:pPr>
        <w:tabs>
          <w:tab w:val="left" w:pos="1635"/>
        </w:tabs>
        <w:spacing w:line="400" w:lineRule="exact"/>
        <w:ind w:firstLine="422" w:firstLineChars="200"/>
        <w:rPr>
          <w:rFonts w:hint="eastAsia" w:ascii="仿宋" w:hAnsi="仿宋" w:eastAsia="仿宋" w:cs="仿宋"/>
          <w:b/>
          <w:color w:val="auto"/>
          <w:szCs w:val="21"/>
          <w:highlight w:val="none"/>
          <w:shd w:val="clear" w:color="auto" w:fill="FFFFFF"/>
        </w:rPr>
      </w:pPr>
      <w:r>
        <w:rPr>
          <w:rFonts w:hint="eastAsia" w:ascii="仿宋" w:hAnsi="仿宋" w:eastAsia="仿宋" w:cs="仿宋"/>
          <w:b/>
          <w:color w:val="auto"/>
          <w:szCs w:val="21"/>
          <w:highlight w:val="none"/>
          <w:shd w:val="clear" w:color="auto" w:fill="FFFFFF"/>
        </w:rPr>
        <w:t>（1）与招标人存在利害关系可能影响招标公正性的法人、其他组织或者个人，不得参加投标。</w:t>
      </w:r>
    </w:p>
    <w:p>
      <w:pPr>
        <w:pStyle w:val="15"/>
        <w:spacing w:before="0" w:beforeAutospacing="0" w:after="0" w:afterAutospacing="0" w:line="400" w:lineRule="exact"/>
        <w:ind w:firstLine="422" w:firstLineChars="200"/>
        <w:jc w:val="both"/>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shd w:val="clear" w:color="auto" w:fill="FFFFFF"/>
        </w:rPr>
        <w:t>（2）单位负责人为同一人或者存在控股、管理关系的不同单位，不得参加同一标段投标或者未划分标段的同一招标项目投标。</w:t>
      </w:r>
    </w:p>
    <w:p>
      <w:pPr>
        <w:pStyle w:val="12"/>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3.实质性要求：“项目遴选需求”中的所有条款及要求“必须提供”的条款均为实质性要求。</w:t>
      </w:r>
    </w:p>
    <w:p>
      <w:pPr>
        <w:tabs>
          <w:tab w:val="left" w:pos="1635"/>
        </w:tabs>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4.联合体投标要求：</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本项目不接受联合体投标。</w:t>
      </w:r>
    </w:p>
    <w:p>
      <w:pPr>
        <w:pStyle w:val="12"/>
        <w:spacing w:line="40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二、投标文件的编制</w:t>
      </w:r>
    </w:p>
    <w:p>
      <w:pPr>
        <w:pStyle w:val="12"/>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5.投标文件编写注意事项</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5.1投标人应认真阅读遴选文件，按照遴选文件的要求编制投标文件。投标文件应对遴选文件提出的要求和条件作出实质性的响应。</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5.2对遴选文件提出的实质性要求和条件作出响应是指投标人必须对遴选文件中涉及本遴选项目的价格、服务及其它要求、合同主要条款等内容作出响应。</w:t>
      </w:r>
    </w:p>
    <w:p>
      <w:pPr>
        <w:pStyle w:val="12"/>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6.投标的文字及计量单位</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6.1投标人的投标文件以及</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与我院所有来往函件统一使用中文（特别规定除外）。</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6.2投标计量单位，遴选文件已有明确规定的，使用遴选文件规定的计量单位；遴选文件没有规定的，应采用中华人民共和国法定计量单位（货币单位：人民币元），否则视同未响应。</w:t>
      </w:r>
    </w:p>
    <w:p>
      <w:pPr>
        <w:tabs>
          <w:tab w:val="left" w:pos="1305"/>
        </w:tabs>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7.投标文件的份数、装订、签署和包装、密封</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7.1投标文件份数：正本壹册，副本肆册，须完整提交。</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7.2投标文件装订要求：投标人应按投标人须知第8.1条“投标文件的组成”规定的顺序自编目录及页码。</w:t>
      </w:r>
    </w:p>
    <w:p>
      <w:pPr>
        <w:tabs>
          <w:tab w:val="left" w:pos="1305"/>
        </w:tabs>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投标文件的“正本”、“副本”应当单独装订成册并标注页码，装订应牢固，不易拆散和换页（A4标准纸装订）。封面应注明“正本”、“副本”字样，封面上写明项目名称、项目编号、招标代理机构、投标单位名称。</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7.3投标文件的正本需打印或用不褪色的墨水填写，投标文件正本除本遴选文件中规定的可提供复印件外均须提供原件。</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7.4投标文件须由投标人在规定位置盖投标人公章</w:t>
      </w:r>
      <w:r>
        <w:rPr>
          <w:rFonts w:hint="eastAsia" w:ascii="仿宋" w:hAnsi="仿宋" w:eastAsia="仿宋" w:cs="仿宋"/>
          <w:bCs/>
          <w:color w:val="auto"/>
          <w:szCs w:val="21"/>
          <w:highlight w:val="none"/>
        </w:rPr>
        <w:t>（扫描公章无效）</w:t>
      </w:r>
      <w:r>
        <w:rPr>
          <w:rFonts w:hint="eastAsia" w:ascii="仿宋" w:hAnsi="仿宋" w:eastAsia="仿宋" w:cs="仿宋"/>
          <w:color w:val="auto"/>
          <w:szCs w:val="21"/>
          <w:highlight w:val="none"/>
        </w:rPr>
        <w:t>并由法定代表人或授权委托代理人签署，投标人应写全称。</w:t>
      </w:r>
    </w:p>
    <w:p>
      <w:pPr>
        <w:snapToGrid w:val="0"/>
        <w:spacing w:line="40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7.5投标文件不得涂改，若有修改错漏处，须加盖投标人公章及法定代表人或授权委托代理人签字或盖法定代表人印章。投标文件因字迹潦草或表达不清所引起的后果由投标人负责。</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7.6投标文件电子版U盘1份以及盖章后扫描的PDF版(U盘用小信封封装，封面必须注明项目名称、项目编号及投标人名称)。</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7.7投标人的公章：本遴选文件中描述投标人的“公章”是指根据我国对公章的管理规定，用投标人法定主体行为名称制作的印章，除本遴选文件有特殊规定外，投标人的财务章、部门章、分公司章、工会章、合同章、投标专用章、业务专用章等其它形式印章均不能代替公章。</w:t>
      </w:r>
    </w:p>
    <w:p>
      <w:pPr>
        <w:tabs>
          <w:tab w:val="left" w:pos="1305"/>
        </w:tabs>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8.投标文件的组成及要求</w:t>
      </w:r>
    </w:p>
    <w:p>
      <w:pPr>
        <w:tabs>
          <w:tab w:val="left" w:pos="1305"/>
        </w:tabs>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bCs/>
          <w:color w:val="auto"/>
          <w:szCs w:val="21"/>
          <w:highlight w:val="none"/>
        </w:rPr>
        <w:t>8.1</w:t>
      </w:r>
      <w:r>
        <w:rPr>
          <w:rFonts w:hint="eastAsia" w:ascii="仿宋" w:hAnsi="仿宋" w:eastAsia="仿宋" w:cs="仿宋"/>
          <w:b/>
          <w:color w:val="auto"/>
          <w:szCs w:val="21"/>
          <w:highlight w:val="none"/>
        </w:rPr>
        <w:t>投标文件的组成（格式见附件）</w:t>
      </w:r>
    </w:p>
    <w:p>
      <w:pPr>
        <w:tabs>
          <w:tab w:val="left" w:pos="1305"/>
        </w:tabs>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8.1.1资格性响应证明材料：</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（1）投标函</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（2）投标人的法定代表人身份证正反面复印件</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（3）投标人的授权委托书、委托代理人身份证正反面复印件</w:t>
      </w:r>
      <w:r>
        <w:rPr>
          <w:rFonts w:hint="eastAsia" w:ascii="仿宋" w:hAnsi="仿宋" w:eastAsia="仿宋" w:cs="仿宋"/>
          <w:b/>
          <w:bCs/>
          <w:color w:val="auto"/>
          <w:szCs w:val="21"/>
          <w:highlight w:val="none"/>
        </w:rPr>
        <w:t>（委托代理时必须提供）；</w:t>
      </w:r>
    </w:p>
    <w:p>
      <w:pPr>
        <w:tabs>
          <w:tab w:val="left" w:pos="1305"/>
          <w:tab w:val="center" w:pos="4819"/>
        </w:tabs>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（4）投标人的法人或者其他组织营业执照等证明文件复印件</w:t>
      </w:r>
      <w:r>
        <w:rPr>
          <w:rFonts w:hint="eastAsia" w:ascii="仿宋" w:hAnsi="仿宋" w:eastAsia="仿宋" w:cs="仿宋"/>
          <w:b/>
          <w:color w:val="auto"/>
          <w:szCs w:val="21"/>
          <w:highlight w:val="none"/>
        </w:rPr>
        <w:t>（必须提供）；</w:t>
      </w:r>
      <w:r>
        <w:rPr>
          <w:rFonts w:hint="eastAsia" w:ascii="仿宋" w:hAnsi="仿宋" w:eastAsia="仿宋" w:cs="仿宋"/>
          <w:b/>
          <w:color w:val="auto"/>
          <w:szCs w:val="21"/>
          <w:highlight w:val="none"/>
        </w:rPr>
        <w:tab/>
      </w:r>
    </w:p>
    <w:p>
      <w:pPr>
        <w:tabs>
          <w:tab w:val="left" w:pos="1305"/>
          <w:tab w:val="center" w:pos="4819"/>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注：①法人包括企业法人、机关法人、事业单位法人和社会团体法人；其他组织主要包括合伙企业、非企业专业服务机构、个体工商户、农村承包经营户。②如</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为独立法人的，应提供市场监督管理部门（或行政审批部门）登记注册的有效“企业法人营业执照”或“营业执照”；</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为事业单位，应提供有效的“事业单位法人证书”；</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为非企业专业服务机构的，应提供执业许可证等证明文件；</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为个体工商户，应提供有效的“个体工商户营业执照”。③</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为分公司参与遴选的，必须取得总公司授权，并于投标文件中提供相应总公司法人授权书原件。</w:t>
      </w:r>
    </w:p>
    <w:p>
      <w:pPr>
        <w:tabs>
          <w:tab w:val="left" w:pos="1305"/>
          <w:tab w:val="center" w:pos="4819"/>
        </w:tabs>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（5）</w:t>
      </w:r>
      <w:bookmarkStart w:id="4" w:name="_Hlk37263635"/>
      <w:bookmarkStart w:id="5" w:name="_Hlk39000551"/>
      <w:r>
        <w:rPr>
          <w:rFonts w:hint="eastAsia" w:ascii="仿宋" w:hAnsi="仿宋" w:eastAsia="仿宋" w:cs="仿宋"/>
          <w:color w:val="auto"/>
          <w:szCs w:val="21"/>
          <w:highlight w:val="none"/>
        </w:rPr>
        <w:t>投标人《医疗器械经营企业许可证》（或第二类医疗器械经营备案凭证）或《医疗器械生产企业许可证》复印件，要求清晰反映相关内容</w:t>
      </w:r>
      <w:r>
        <w:rPr>
          <w:rFonts w:hint="eastAsia" w:ascii="仿宋" w:hAnsi="仿宋" w:eastAsia="仿宋" w:cs="仿宋"/>
          <w:b/>
          <w:color w:val="auto"/>
          <w:szCs w:val="21"/>
          <w:highlight w:val="none"/>
        </w:rPr>
        <w:t>（必须提供）</w:t>
      </w:r>
      <w:bookmarkEnd w:id="4"/>
      <w:bookmarkEnd w:id="5"/>
      <w:r>
        <w:rPr>
          <w:rFonts w:hint="eastAsia" w:ascii="仿宋" w:hAnsi="仿宋" w:eastAsia="仿宋" w:cs="仿宋"/>
          <w:b/>
          <w:color w:val="auto"/>
          <w:szCs w:val="21"/>
          <w:highlight w:val="none"/>
        </w:rPr>
        <w:t>；</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（6）总公司授权分公司参与投标的授权书原件扫描件</w:t>
      </w:r>
      <w:r>
        <w:rPr>
          <w:rFonts w:hint="eastAsia" w:ascii="仿宋" w:hAnsi="仿宋" w:eastAsia="仿宋" w:cs="仿宋"/>
          <w:b/>
          <w:bCs/>
          <w:color w:val="auto"/>
          <w:szCs w:val="21"/>
          <w:highlight w:val="none"/>
        </w:rPr>
        <w:t>（分公司参与投标时必须提供）</w:t>
      </w:r>
      <w:r>
        <w:rPr>
          <w:rFonts w:hint="eastAsia" w:ascii="仿宋" w:hAnsi="仿宋" w:eastAsia="仿宋" w:cs="仿宋"/>
          <w:color w:val="auto"/>
          <w:szCs w:val="21"/>
          <w:highlight w:val="none"/>
        </w:rPr>
        <w:t>；</w:t>
      </w:r>
    </w:p>
    <w:p>
      <w:pPr>
        <w:tabs>
          <w:tab w:val="left" w:pos="1305"/>
        </w:tabs>
        <w:spacing w:line="400" w:lineRule="exact"/>
        <w:ind w:firstLine="420" w:firstLineChars="200"/>
        <w:rPr>
          <w:rFonts w:hint="eastAsia" w:ascii="仿宋" w:hAnsi="仿宋" w:eastAsia="仿宋" w:cs="仿宋"/>
          <w:b/>
          <w:bCs/>
          <w:color w:val="auto"/>
          <w:szCs w:val="21"/>
          <w:highlight w:val="none"/>
        </w:rPr>
      </w:pPr>
      <w:bookmarkStart w:id="6" w:name="_Hlk174810221"/>
      <w:r>
        <w:rPr>
          <w:rFonts w:hint="eastAsia" w:ascii="仿宋" w:hAnsi="仿宋" w:eastAsia="仿宋" w:cs="仿宋"/>
          <w:color w:val="auto"/>
          <w:szCs w:val="21"/>
          <w:highlight w:val="none"/>
        </w:rPr>
        <w:t>（7）投标人2022年以来任意年度内的财务状况报告（或2026年以来银行出具的资信证明）复印件</w:t>
      </w:r>
      <w:r>
        <w:rPr>
          <w:rFonts w:hint="eastAsia" w:ascii="仿宋" w:hAnsi="仿宋" w:eastAsia="仿宋" w:cs="仿宋"/>
          <w:b/>
          <w:bCs/>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（8）投标人2025年以来任意一个月依法缴纳税收的相关证明材料复印件</w:t>
      </w:r>
      <w:r>
        <w:rPr>
          <w:rFonts w:hint="eastAsia" w:ascii="仿宋" w:hAnsi="仿宋" w:eastAsia="仿宋" w:cs="仿宋"/>
          <w:b/>
          <w:bCs/>
          <w:color w:val="auto"/>
          <w:szCs w:val="21"/>
          <w:highlight w:val="none"/>
        </w:rPr>
        <w:t>（必须提供）</w:t>
      </w:r>
      <w:r>
        <w:rPr>
          <w:rFonts w:hint="eastAsia" w:ascii="仿宋" w:hAnsi="仿宋" w:eastAsia="仿宋" w:cs="仿宋"/>
          <w:color w:val="auto"/>
          <w:szCs w:val="21"/>
          <w:highlight w:val="none"/>
        </w:rPr>
        <w:t>；</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（9）投标人2026年以来任意一个月依法缴纳社会保障资金的相关证明材料复印件</w:t>
      </w:r>
      <w:r>
        <w:rPr>
          <w:rFonts w:hint="eastAsia" w:ascii="仿宋" w:hAnsi="仿宋" w:eastAsia="仿宋" w:cs="仿宋"/>
          <w:b/>
          <w:bCs/>
          <w:color w:val="auto"/>
          <w:szCs w:val="21"/>
          <w:highlight w:val="none"/>
        </w:rPr>
        <w:t>（必须提供）</w:t>
      </w:r>
    </w:p>
    <w:bookmarkEnd w:id="6"/>
    <w:p>
      <w:pPr>
        <w:tabs>
          <w:tab w:val="left" w:pos="1305"/>
        </w:tabs>
        <w:spacing w:line="400" w:lineRule="exact"/>
        <w:ind w:firstLine="420" w:firstLineChars="2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（10）投标人参加本采购活动前3年内在经营活动中没有重大违法记录及有关信用信息的书面声明</w:t>
      </w:r>
      <w:r>
        <w:rPr>
          <w:rFonts w:hint="eastAsia" w:ascii="仿宋" w:hAnsi="仿宋" w:eastAsia="仿宋" w:cs="仿宋"/>
          <w:b/>
          <w:bCs/>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bookmarkStart w:id="7" w:name="_Hlk174810128"/>
      <w:r>
        <w:rPr>
          <w:rFonts w:hint="eastAsia" w:ascii="仿宋" w:hAnsi="仿宋" w:eastAsia="仿宋" w:cs="仿宋"/>
          <w:color w:val="auto"/>
          <w:szCs w:val="21"/>
          <w:highlight w:val="none"/>
        </w:rPr>
        <w:t>（11）投标人参加本项目无围标串标行为的承诺函</w:t>
      </w:r>
      <w:r>
        <w:rPr>
          <w:rFonts w:hint="eastAsia" w:ascii="仿宋" w:hAnsi="仿宋" w:eastAsia="仿宋" w:cs="仿宋"/>
          <w:b/>
          <w:bCs/>
          <w:color w:val="auto"/>
          <w:szCs w:val="21"/>
          <w:highlight w:val="none"/>
        </w:rPr>
        <w:t>（必须提供）。</w:t>
      </w:r>
    </w:p>
    <w:bookmarkEnd w:id="7"/>
    <w:p>
      <w:pPr>
        <w:tabs>
          <w:tab w:val="left" w:pos="1305"/>
        </w:tabs>
        <w:spacing w:line="400" w:lineRule="exact"/>
        <w:ind w:firstLine="422" w:firstLineChars="200"/>
        <w:rPr>
          <w:rFonts w:hint="eastAsia" w:ascii="仿宋" w:hAnsi="仿宋" w:eastAsia="仿宋" w:cs="仿宋"/>
          <w:color w:val="auto"/>
          <w:szCs w:val="21"/>
          <w:highlight w:val="none"/>
        </w:rPr>
      </w:pPr>
      <w:bookmarkStart w:id="8" w:name="_Hlk174810360"/>
      <w:r>
        <w:rPr>
          <w:rFonts w:hint="eastAsia" w:ascii="仿宋" w:hAnsi="仿宋" w:eastAsia="仿宋" w:cs="仿宋"/>
          <w:b/>
          <w:color w:val="auto"/>
          <w:szCs w:val="21"/>
          <w:highlight w:val="none"/>
        </w:rPr>
        <w:t>8.1.2符合性响应证明材料：</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（1）投标报价表</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（2）项目整体实施方案</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（3）项目人员配备与人员管理方案</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（4）售后服务方案</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（5）“项目遴选需求”中要求提供的有效证明文件</w:t>
      </w:r>
      <w:r>
        <w:rPr>
          <w:rFonts w:hint="eastAsia" w:ascii="仿宋" w:hAnsi="仿宋" w:eastAsia="仿宋" w:cs="仿宋"/>
          <w:b/>
          <w:color w:val="auto"/>
          <w:szCs w:val="21"/>
          <w:highlight w:val="none"/>
        </w:rPr>
        <w:t>（如有，必须提供）。</w:t>
      </w:r>
    </w:p>
    <w:bookmarkEnd w:id="8"/>
    <w:p>
      <w:pPr>
        <w:tabs>
          <w:tab w:val="left" w:pos="1305"/>
        </w:tabs>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8.1.3其它有效证明材料：</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（1）投标人2022年以来具有同类项目业绩的相关证明材料（无不良记录，以中标、成交通知书或项目合同为准，并能清晰反映所项目的名称、种类、金额）</w:t>
      </w:r>
      <w:r>
        <w:rPr>
          <w:rFonts w:hint="eastAsia" w:ascii="仿宋" w:hAnsi="仿宋" w:eastAsia="仿宋" w:cs="仿宋"/>
          <w:b/>
          <w:color w:val="auto"/>
          <w:szCs w:val="21"/>
          <w:highlight w:val="none"/>
        </w:rPr>
        <w:t>（如有，请提供）；</w:t>
      </w:r>
    </w:p>
    <w:p>
      <w:pPr>
        <w:tabs>
          <w:tab w:val="left" w:pos="1305"/>
        </w:tabs>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（2）投标人车辆行驶证或运营证等证明材料，非自有车辆需提供租赁合同等有效证明文件</w:t>
      </w:r>
      <w:r>
        <w:rPr>
          <w:rFonts w:hint="eastAsia" w:ascii="仿宋" w:hAnsi="仿宋" w:eastAsia="仿宋" w:cs="仿宋"/>
          <w:b/>
          <w:color w:val="auto"/>
          <w:szCs w:val="21"/>
          <w:highlight w:val="none"/>
        </w:rPr>
        <w:t>（如有，请提供）；</w:t>
      </w:r>
    </w:p>
    <w:p>
      <w:pPr>
        <w:tabs>
          <w:tab w:val="left" w:pos="1305"/>
        </w:tabs>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（3）投标人自有仓库或拥有使用权的仓库，非自有仓库需提供有效的租赁合同或其他证明文件</w:t>
      </w:r>
      <w:r>
        <w:rPr>
          <w:rFonts w:hint="eastAsia" w:ascii="仿宋" w:hAnsi="仿宋" w:eastAsia="仿宋" w:cs="仿宋"/>
          <w:b/>
          <w:color w:val="auto"/>
          <w:szCs w:val="21"/>
          <w:highlight w:val="none"/>
        </w:rPr>
        <w:t>（如有，请提供）；</w:t>
      </w:r>
    </w:p>
    <w:p>
      <w:pPr>
        <w:tabs>
          <w:tab w:val="left" w:pos="1305"/>
        </w:tabs>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（4）投标人可结合本项目的评审办法视自身情况自行提交相关证明材料</w:t>
      </w:r>
      <w:r>
        <w:rPr>
          <w:rFonts w:hint="eastAsia" w:ascii="仿宋" w:hAnsi="仿宋" w:eastAsia="仿宋" w:cs="仿宋"/>
          <w:b/>
          <w:color w:val="auto"/>
          <w:szCs w:val="21"/>
          <w:highlight w:val="none"/>
        </w:rPr>
        <w:t>（如有，请提供）。</w:t>
      </w:r>
    </w:p>
    <w:p>
      <w:pPr>
        <w:tabs>
          <w:tab w:val="left" w:pos="1305"/>
        </w:tabs>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bCs/>
          <w:color w:val="auto"/>
          <w:szCs w:val="21"/>
          <w:highlight w:val="none"/>
        </w:rPr>
        <w:t>8.2以</w:t>
      </w:r>
      <w:r>
        <w:rPr>
          <w:rFonts w:hint="eastAsia" w:ascii="仿宋" w:hAnsi="仿宋" w:eastAsia="仿宋" w:cs="仿宋"/>
          <w:b/>
          <w:color w:val="auto"/>
          <w:szCs w:val="21"/>
          <w:highlight w:val="none"/>
        </w:rPr>
        <w:t>上有关材料应真实有效，并加盖投标人公章（扫描公章无效），否则按否决投标处理。其余由投标人可视自身情况自行提交。</w:t>
      </w:r>
    </w:p>
    <w:p>
      <w:pPr>
        <w:pStyle w:val="12"/>
        <w:spacing w:line="40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三、投标报价</w:t>
      </w:r>
    </w:p>
    <w:p>
      <w:pPr>
        <w:pStyle w:val="12"/>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9.投标报价</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9.1投标报价应按遴选文件中相关附件格式填写。</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9.2投标人必须就“项目遴选需求”中的全部内容作完整唯一报价，漏项报价的或有选择的或有条件的报价，其报价将被拒绝，投标文件按无效处理。</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9.3投标报价应包括本次采购范围内服务价款、人工费、管理费用、税金、验收等全部费用的总和；投标人综合考虑在报价中。</w:t>
      </w:r>
    </w:p>
    <w:p>
      <w:pPr>
        <w:tabs>
          <w:tab w:val="left" w:pos="1305"/>
        </w:tabs>
        <w:spacing w:line="40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color w:val="auto"/>
          <w:szCs w:val="21"/>
          <w:highlight w:val="none"/>
        </w:rPr>
        <w:t>9.4投标人应</w:t>
      </w:r>
      <w:r>
        <w:rPr>
          <w:rFonts w:hint="eastAsia" w:ascii="仿宋" w:hAnsi="仿宋" w:eastAsia="仿宋" w:cs="仿宋"/>
          <w:bCs/>
          <w:color w:val="auto"/>
          <w:szCs w:val="21"/>
          <w:highlight w:val="none"/>
        </w:rPr>
        <w:t>根据所投服务</w:t>
      </w:r>
      <w:r>
        <w:rPr>
          <w:rFonts w:hint="eastAsia" w:ascii="仿宋" w:hAnsi="仿宋" w:eastAsia="仿宋" w:cs="仿宋"/>
          <w:color w:val="auto"/>
          <w:szCs w:val="21"/>
          <w:highlight w:val="none"/>
        </w:rPr>
        <w:t>如实</w:t>
      </w:r>
      <w:r>
        <w:rPr>
          <w:rFonts w:hint="eastAsia" w:ascii="仿宋" w:hAnsi="仿宋" w:eastAsia="仿宋" w:cs="仿宋"/>
          <w:bCs/>
          <w:color w:val="auto"/>
          <w:szCs w:val="21"/>
          <w:highlight w:val="none"/>
        </w:rPr>
        <w:t>填写</w:t>
      </w:r>
      <w:r>
        <w:rPr>
          <w:rFonts w:hint="eastAsia" w:ascii="仿宋" w:hAnsi="仿宋" w:eastAsia="仿宋" w:cs="仿宋"/>
          <w:color w:val="auto"/>
          <w:szCs w:val="21"/>
          <w:highlight w:val="none"/>
        </w:rPr>
        <w:t>投</w:t>
      </w:r>
      <w:r>
        <w:rPr>
          <w:rFonts w:hint="eastAsia" w:ascii="仿宋" w:hAnsi="仿宋" w:eastAsia="仿宋" w:cs="仿宋"/>
          <w:bCs/>
          <w:color w:val="auto"/>
          <w:szCs w:val="21"/>
          <w:highlight w:val="none"/>
        </w:rPr>
        <w:t>标报价表【格式见第六章“投标文件（格式）”】。</w:t>
      </w:r>
    </w:p>
    <w:p>
      <w:pPr>
        <w:tabs>
          <w:tab w:val="left" w:pos="1305"/>
        </w:tabs>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9.5报价超控制价金额的，投标文件按无效处理。</w:t>
      </w:r>
    </w:p>
    <w:p>
      <w:pPr>
        <w:pStyle w:val="12"/>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10.投标货币：</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本项目产品价格采用的币种为人民币。</w:t>
      </w:r>
    </w:p>
    <w:p>
      <w:pPr>
        <w:pStyle w:val="12"/>
        <w:spacing w:line="40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四、投标文件的递交</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11.投标文件的密封与标记</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11.1投标文件应按资格性响应证明材料（正本一份，副本四份）、符合性及其它响应证明材料（正本一份，副本四份）分别进行编制，并按顺序分别装订成册，不得使用活页装订，否则后果自负。在每个正、副本封面上标明“正本”或“副本”，以及项目名称、公司名称等内容。</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11.2</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应将资格性响应证明材料（正本一份，副本四份）、符合性及其它响应证明材料（正本一份，副本四份）分别装入不同文件袋内封装并加以密封（要求文件袋无明显缝隙露出袋内文件），在每一封贴处密封签章（公章、密封章、法定代表人、委托代理人签字等均可）。</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11.3开标一览表（一份）与符合性及其它响应证明材料一并密封。</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11.4资格性响应证明材料（正本一份，副本四份）、符合性及其它响应证明材料（正本一份，副本四份）分别按规定的截止时间前，以两个独立的包装递交到医院设备管理科。</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11.5各文件袋上都应写明：</w:t>
      </w:r>
    </w:p>
    <w:p>
      <w:pPr>
        <w:pStyle w:val="12"/>
        <w:spacing w:line="400" w:lineRule="exact"/>
        <w:ind w:firstLine="635"/>
        <w:rPr>
          <w:rFonts w:hint="eastAsia" w:ascii="仿宋" w:hAnsi="仿宋" w:eastAsia="仿宋" w:cs="仿宋"/>
          <w:color w:val="auto"/>
          <w:szCs w:val="21"/>
          <w:highlight w:val="none"/>
          <w:lang w:val="en-US" w:eastAsia="zh-CN" w:bidi="zh-CN"/>
        </w:rPr>
      </w:pPr>
      <w:r>
        <w:rPr>
          <w:rFonts w:hint="eastAsia" w:ascii="仿宋" w:hAnsi="仿宋" w:eastAsia="仿宋" w:cs="仿宋"/>
          <w:color w:val="auto"/>
          <w:szCs w:val="21"/>
          <w:highlight w:val="none"/>
        </w:rPr>
        <w:t>（1）医</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院：</w:t>
      </w:r>
      <w:r>
        <w:rPr>
          <w:rFonts w:hint="eastAsia" w:ascii="仿宋" w:hAnsi="仿宋" w:eastAsia="仿宋" w:cs="仿宋"/>
          <w:color w:val="auto"/>
          <w:szCs w:val="21"/>
          <w:highlight w:val="none"/>
          <w:u w:val="single"/>
          <w:lang w:val="en-US" w:eastAsia="zh-CN" w:bidi="zh-CN"/>
        </w:rPr>
        <w:t xml:space="preserve">                      </w:t>
      </w:r>
    </w:p>
    <w:p>
      <w:pPr>
        <w:pStyle w:val="12"/>
        <w:spacing w:line="400" w:lineRule="exact"/>
        <w:ind w:firstLine="650"/>
        <w:rPr>
          <w:rFonts w:hint="eastAsia" w:ascii="仿宋" w:hAnsi="仿宋" w:eastAsia="仿宋" w:cs="仿宋"/>
          <w:color w:val="auto"/>
          <w:szCs w:val="21"/>
          <w:highlight w:val="none"/>
        </w:rPr>
      </w:pPr>
      <w:r>
        <w:rPr>
          <w:rFonts w:hint="eastAsia" w:ascii="仿宋" w:hAnsi="仿宋" w:eastAsia="仿宋" w:cs="仿宋"/>
          <w:color w:val="auto"/>
          <w:szCs w:val="21"/>
          <w:highlight w:val="none"/>
        </w:rPr>
        <w:t>（2）项目名称：</w:t>
      </w:r>
      <w:r>
        <w:rPr>
          <w:rFonts w:hint="eastAsia" w:ascii="仿宋" w:hAnsi="仿宋" w:eastAsia="仿宋" w:cs="仿宋"/>
          <w:color w:val="auto"/>
          <w:szCs w:val="21"/>
          <w:highlight w:val="none"/>
          <w:u w:val="single"/>
        </w:rPr>
        <w:t xml:space="preserve">                  </w:t>
      </w:r>
    </w:p>
    <w:p>
      <w:pPr>
        <w:pStyle w:val="12"/>
        <w:spacing w:line="400" w:lineRule="exact"/>
        <w:ind w:firstLine="65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（3）公司名称：</w:t>
      </w:r>
      <w:r>
        <w:rPr>
          <w:rFonts w:hint="eastAsia" w:ascii="仿宋" w:hAnsi="仿宋" w:eastAsia="仿宋" w:cs="仿宋"/>
          <w:color w:val="auto"/>
          <w:szCs w:val="21"/>
          <w:highlight w:val="none"/>
          <w:u w:val="single"/>
        </w:rPr>
        <w:t xml:space="preserve">                  </w:t>
      </w:r>
    </w:p>
    <w:p>
      <w:pPr>
        <w:spacing w:line="400" w:lineRule="exact"/>
        <w:ind w:firstLine="630" w:firstLineChars="300"/>
        <w:rPr>
          <w:rFonts w:hint="eastAsia" w:ascii="仿宋" w:hAnsi="仿宋" w:eastAsia="仿宋" w:cs="仿宋"/>
          <w:color w:val="auto"/>
          <w:highlight w:val="none"/>
        </w:rPr>
      </w:pPr>
      <w:r>
        <w:rPr>
          <w:rFonts w:hint="eastAsia" w:ascii="仿宋" w:hAnsi="仿宋" w:eastAsia="仿宋" w:cs="仿宋"/>
          <w:color w:val="auto"/>
          <w:szCs w:val="21"/>
          <w:highlight w:val="none"/>
        </w:rPr>
        <w:t>（4）投标内容：</w:t>
      </w:r>
      <w:r>
        <w:rPr>
          <w:rFonts w:hint="eastAsia" w:ascii="仿宋" w:hAnsi="仿宋" w:eastAsia="仿宋" w:cs="仿宋"/>
          <w:color w:val="auto"/>
          <w:szCs w:val="21"/>
          <w:highlight w:val="none"/>
          <w:u w:val="single"/>
        </w:rPr>
        <w:t xml:space="preserve">               XX包 </w:t>
      </w:r>
    </w:p>
    <w:p>
      <w:pPr>
        <w:pStyle w:val="12"/>
        <w:spacing w:line="400" w:lineRule="exact"/>
        <w:ind w:firstLine="650"/>
        <w:rPr>
          <w:rFonts w:hint="eastAsia" w:ascii="仿宋" w:hAnsi="仿宋" w:eastAsia="仿宋" w:cs="仿宋"/>
          <w:color w:val="auto"/>
          <w:szCs w:val="21"/>
          <w:highlight w:val="none"/>
        </w:rPr>
      </w:pPr>
      <w:r>
        <w:rPr>
          <w:rFonts w:hint="eastAsia" w:ascii="仿宋" w:hAnsi="仿宋" w:eastAsia="仿宋" w:cs="仿宋"/>
          <w:color w:val="auto"/>
          <w:szCs w:val="21"/>
          <w:highlight w:val="none"/>
        </w:rPr>
        <w:t>（5） 注明“开标时才能启封”</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12.投标文件的修改及撤回</w:t>
      </w:r>
    </w:p>
    <w:p>
      <w:pPr>
        <w:pStyle w:val="12"/>
        <w:spacing w:line="400" w:lineRule="exact"/>
        <w:ind w:firstLine="443" w:firstLineChars="211"/>
        <w:rPr>
          <w:rFonts w:hint="eastAsia" w:ascii="仿宋" w:hAnsi="仿宋" w:eastAsia="仿宋" w:cs="仿宋"/>
          <w:color w:val="auto"/>
          <w:szCs w:val="21"/>
          <w:highlight w:val="none"/>
        </w:rPr>
      </w:pPr>
      <w:r>
        <w:rPr>
          <w:rFonts w:hint="eastAsia" w:ascii="仿宋" w:hAnsi="仿宋" w:eastAsia="仿宋" w:cs="仿宋"/>
          <w:color w:val="auto"/>
          <w:szCs w:val="21"/>
          <w:highlight w:val="none"/>
        </w:rPr>
        <w:t>12.1投标人在投标文件递交截止时间前,对所递交的投标文件可以进行补充、修改或撤回。投标人对所递交的补充、修改或撤回需向我院出具书面通知。补充、修改的内容为投标文件的组成部分。</w:t>
      </w:r>
    </w:p>
    <w:p>
      <w:pPr>
        <w:pStyle w:val="12"/>
        <w:spacing w:line="400" w:lineRule="exact"/>
        <w:ind w:firstLine="443" w:firstLineChars="211"/>
        <w:rPr>
          <w:rFonts w:hint="eastAsia" w:ascii="仿宋" w:hAnsi="仿宋" w:eastAsia="仿宋" w:cs="仿宋"/>
          <w:color w:val="auto"/>
          <w:szCs w:val="21"/>
          <w:highlight w:val="none"/>
        </w:rPr>
      </w:pPr>
      <w:r>
        <w:rPr>
          <w:rFonts w:hint="eastAsia" w:ascii="仿宋" w:hAnsi="仿宋" w:eastAsia="仿宋" w:cs="仿宋"/>
          <w:color w:val="auto"/>
          <w:szCs w:val="21"/>
          <w:highlight w:val="none"/>
        </w:rPr>
        <w:t>12.2投标文件的修改通知应按本须知第11条的规定密封、标记和递交，并在封面上标明“修改”字样。</w:t>
      </w:r>
    </w:p>
    <w:p>
      <w:pPr>
        <w:pStyle w:val="12"/>
        <w:spacing w:line="400" w:lineRule="exact"/>
        <w:ind w:firstLine="443" w:firstLineChars="211"/>
        <w:rPr>
          <w:rFonts w:hint="eastAsia" w:ascii="仿宋" w:hAnsi="仿宋" w:eastAsia="仿宋" w:cs="仿宋"/>
          <w:color w:val="auto"/>
          <w:szCs w:val="21"/>
          <w:highlight w:val="none"/>
        </w:rPr>
      </w:pPr>
      <w:r>
        <w:rPr>
          <w:rFonts w:hint="eastAsia" w:ascii="仿宋" w:hAnsi="仿宋" w:eastAsia="仿宋" w:cs="仿宋"/>
          <w:color w:val="auto"/>
          <w:szCs w:val="21"/>
          <w:highlight w:val="none"/>
        </w:rPr>
        <w:t>12.3在投标文件递交截止时间后，</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不得对其响应做任何修改。</w:t>
      </w:r>
    </w:p>
    <w:p>
      <w:pPr>
        <w:pStyle w:val="6"/>
        <w:spacing w:line="400" w:lineRule="exact"/>
        <w:rPr>
          <w:rFonts w:hint="eastAsia" w:ascii="仿宋" w:hAnsi="仿宋" w:eastAsia="仿宋" w:cs="仿宋"/>
          <w:color w:val="auto"/>
          <w:szCs w:val="21"/>
          <w:highlight w:val="none"/>
        </w:rPr>
      </w:pPr>
    </w:p>
    <w:p>
      <w:pPr>
        <w:pStyle w:val="12"/>
        <w:spacing w:line="40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五、递交投标文件截止时间和有效期</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13.递交投标文件截止时间</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13.1投标文件的递交不得迟于本须知前附表第9项规定的截止时间。</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13.2投标人必须在规定时间内将投标文件送到本须知前附表第9项规定地点。</w:t>
      </w:r>
    </w:p>
    <w:p>
      <w:pPr>
        <w:spacing w:line="400" w:lineRule="exact"/>
        <w:ind w:firstLine="435"/>
        <w:rPr>
          <w:rFonts w:hint="eastAsia" w:ascii="仿宋" w:hAnsi="仿宋" w:eastAsia="仿宋" w:cs="仿宋"/>
          <w:color w:val="auto"/>
          <w:szCs w:val="21"/>
          <w:highlight w:val="none"/>
        </w:rPr>
      </w:pPr>
      <w:r>
        <w:rPr>
          <w:rFonts w:hint="eastAsia" w:ascii="仿宋" w:hAnsi="仿宋" w:eastAsia="仿宋" w:cs="仿宋"/>
          <w:color w:val="auto"/>
          <w:szCs w:val="21"/>
          <w:highlight w:val="none"/>
        </w:rPr>
        <w:t>13.3除遴选文件另有规定外，投标人所递交的投标文件不予退还。</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13.4逾期送达的或者未送达指定地点的投标文件为无效投标文件，将拒收。</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14.投标文件有效期</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14.1投标文件递交截止日期后90天内有效。</w:t>
      </w:r>
    </w:p>
    <w:p>
      <w:pPr>
        <w:pStyle w:val="12"/>
        <w:spacing w:line="400" w:lineRule="exact"/>
        <w:ind w:firstLine="42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14.2在特殊情况下，我院可与投标人协商延长投标文件有效期。</w:t>
      </w:r>
    </w:p>
    <w:p>
      <w:pPr>
        <w:pStyle w:val="12"/>
        <w:spacing w:line="40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六、评审</w:t>
      </w:r>
    </w:p>
    <w:p>
      <w:pPr>
        <w:tabs>
          <w:tab w:val="left" w:pos="1140"/>
        </w:tabs>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15.评审原则和评审办法</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15.1医院根据遴选项目的特点自行组建评审委员会；如遇不可抗力等外部原因，评审委员会无法在规定的评审时间内组建完成，则现场封存所有递交的投标文件，另行择期评审。</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15.2本遴选项目采用的评审方法为综合评分法。评审的依据为遴选文件和投标文件，具体评审内容及标准详见第四章：评审办法。</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15.3评审委员会必须坚持公平、公正、科学和择优的原则。</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15.4评审委员会应按遴选文件进行评审，不得擅自更改评审办法。</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15.5评审过程的保密性。评审委员会成员、有关工作人员及其他知情人不得透露对投标文件的评审和比较、中标候选公司的推荐情况以及与评审有关的其他情况。</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15.6在评审过程中，评审委员会任何人不得对某个投标人发表任何倾向性意见，不得向其他专家评委明示或者暗示自己的评审意见。</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15.7评审委员会成员对需要共同认定的事项存在争议的，按照少数服从多数的原则作出结论。持不同意见的评审委员会成员应当在评审报告上签署不同意见并说明理由，否则视为同意。</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15.8</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在评审过程中所进行的力图影响评审公正性的活动，可能导致其中标无效。</w:t>
      </w:r>
    </w:p>
    <w:p>
      <w:pPr>
        <w:tabs>
          <w:tab w:val="left" w:pos="1140"/>
        </w:tabs>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16.评审程序及要求</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16.1资格审查组依据法律法规和遴选文件的规定，对投标文件中的资格证明进行资格性审查，以确定投标人是否具备投标资格。</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16.1.1信用查询：</w:t>
      </w:r>
    </w:p>
    <w:p>
      <w:pPr>
        <w:tabs>
          <w:tab w:val="left" w:pos="1140"/>
        </w:tabs>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资格审查组在对投标人资格审查时进行信用查询：</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查询渠道：“信用中国”网站(www.creditchina.gov.cn) ：</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查询起止时间：投标截止时间前</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查询记录和证据留存方式：在查询网站中直接打印查询记录，打印材料作为评审资料保存。</w:t>
      </w:r>
    </w:p>
    <w:p>
      <w:pPr>
        <w:tabs>
          <w:tab w:val="left" w:pos="1140"/>
        </w:tabs>
        <w:spacing w:line="40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信用信息使用规则：对在“信用中国”网站(www.creditchina.gov.cn)渠道列入失信被执行人、重大税收违法案件当事人名单、严重违法失信行为记录名单的投标人，不得参与本招标活动。</w:t>
      </w:r>
    </w:p>
    <w:p>
      <w:pPr>
        <w:tabs>
          <w:tab w:val="left" w:pos="1140"/>
        </w:tabs>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16.1.2投标人企业股东及出资等信息进行查询</w:t>
      </w:r>
    </w:p>
    <w:p>
      <w:pPr>
        <w:tabs>
          <w:tab w:val="left" w:pos="1140"/>
        </w:tabs>
        <w:spacing w:line="40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资格审查组在对投标人进行资格性审查时，将对投标人企业股东及出资等信息进行查询。审查中如发现投标人存在单位负责人为同一人或者存在控股、管理关系的不同单位</w:t>
      </w:r>
      <w:r>
        <w:rPr>
          <w:rFonts w:hint="eastAsia" w:ascii="仿宋" w:hAnsi="仿宋" w:eastAsia="仿宋" w:cs="仿宋"/>
          <w:bCs/>
          <w:color w:val="auto"/>
          <w:szCs w:val="21"/>
          <w:highlight w:val="none"/>
          <w:shd w:val="clear" w:color="auto" w:fill="FFFFFF"/>
        </w:rPr>
        <w:t>参加同一标段投标或者未划分标段的同一招标项目投标</w:t>
      </w:r>
      <w:r>
        <w:rPr>
          <w:rFonts w:hint="eastAsia" w:ascii="仿宋" w:hAnsi="仿宋" w:eastAsia="仿宋" w:cs="仿宋"/>
          <w:bCs/>
          <w:color w:val="auto"/>
          <w:szCs w:val="21"/>
          <w:highlight w:val="none"/>
        </w:rPr>
        <w:t>的，按资格审查不通过处理。</w:t>
      </w:r>
    </w:p>
    <w:p>
      <w:pPr>
        <w:pStyle w:val="12"/>
        <w:spacing w:line="40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查询渠道：《国家企业信用信息公示系统》（网址：</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"http://www.gsxt.gov.cn/index.html" </w:instrText>
      </w:r>
      <w:r>
        <w:rPr>
          <w:rFonts w:hint="eastAsia" w:ascii="仿宋" w:hAnsi="仿宋" w:eastAsia="仿宋" w:cs="仿宋"/>
          <w:color w:val="auto"/>
          <w:highlight w:val="none"/>
        </w:rPr>
        <w:fldChar w:fldCharType="separate"/>
      </w:r>
      <w:r>
        <w:rPr>
          <w:rFonts w:hint="eastAsia" w:ascii="仿宋" w:hAnsi="仿宋" w:eastAsia="仿宋" w:cs="仿宋"/>
          <w:b/>
          <w:color w:val="auto"/>
          <w:szCs w:val="21"/>
          <w:highlight w:val="none"/>
        </w:rPr>
        <w:t>www.gsxt.gov.cn/index.html</w:t>
      </w:r>
      <w:r>
        <w:rPr>
          <w:rFonts w:hint="eastAsia" w:ascii="仿宋" w:hAnsi="仿宋" w:eastAsia="仿宋" w:cs="仿宋"/>
          <w:b/>
          <w:color w:val="auto"/>
          <w:szCs w:val="21"/>
          <w:highlight w:val="none"/>
        </w:rPr>
        <w:fldChar w:fldCharType="end"/>
      </w:r>
      <w:r>
        <w:rPr>
          <w:rFonts w:hint="eastAsia" w:ascii="仿宋" w:hAnsi="仿宋" w:eastAsia="仿宋" w:cs="仿宋"/>
          <w:b/>
          <w:color w:val="auto"/>
          <w:szCs w:val="21"/>
          <w:highlight w:val="none"/>
        </w:rPr>
        <w:t>）</w:t>
      </w:r>
    </w:p>
    <w:p>
      <w:pPr>
        <w:pStyle w:val="12"/>
        <w:spacing w:line="40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审查流程：</w:t>
      </w:r>
    </w:p>
    <w:p>
      <w:pPr>
        <w:tabs>
          <w:tab w:val="left" w:pos="1140"/>
        </w:tabs>
        <w:spacing w:line="40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（1）进入《国家企业信用信息公示系统》（网址： www.gsxt.gov.cn/index.html），输入企业名称，进入企业信息主页面；</w:t>
      </w:r>
    </w:p>
    <w:p>
      <w:pPr>
        <w:tabs>
          <w:tab w:val="left" w:pos="1140"/>
        </w:tabs>
        <w:spacing w:line="40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（2）查看主页“股东及出资信息”栏，或年报中的“股东及出资信息”栏信息；</w:t>
      </w:r>
    </w:p>
    <w:p>
      <w:pPr>
        <w:tabs>
          <w:tab w:val="left" w:pos="1140"/>
        </w:tabs>
        <w:spacing w:line="40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（3）将各投标人的股东及出资信息进行比对，得出审查结论；</w:t>
      </w:r>
    </w:p>
    <w:p>
      <w:pPr>
        <w:tabs>
          <w:tab w:val="left" w:pos="1140"/>
        </w:tabs>
        <w:spacing w:line="40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（4）将相关资料作为评审资料打印存档。</w:t>
      </w:r>
    </w:p>
    <w:p>
      <w:pPr>
        <w:tabs>
          <w:tab w:val="left" w:pos="1305"/>
        </w:tabs>
        <w:spacing w:line="35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16.2</w:t>
      </w:r>
      <w:r>
        <w:rPr>
          <w:rFonts w:hint="eastAsia" w:ascii="仿宋" w:hAnsi="仿宋" w:eastAsia="仿宋" w:cs="仿宋"/>
          <w:color w:val="auto"/>
          <w:highlight w:val="none"/>
        </w:rPr>
        <w:t>当分包参与投标的投标人少于3家时，不得开标，并按相关规定依法重新招标（特殊情况除外）。</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16.3正式评审前监督部门需核实评审委员会成员身份，告知回避要求，宣布评审工作纪律和程序。</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16.4评审委员会依据遴选文件的规定，从投标文件的有效性、完整性和对遴选文件的响应程度进行符合性审查，以确定是否对遴选文件的实质性要求作出响应。</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16.5评审委员会按遴选文件中规定的评审办法，对符合性审查合格的投标文件进行商务和技术评估，综合比较与评价。</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根据《中华人民共和国招标投标法实施条例》（国务院令第613号）第七十一条规定，评审委员会成员有下列行为之一的，由有关行政监督部门责令改正；情节严重的，禁止其在一定期限内参加依法必须进行招标的项目的评审；情节特别严重的，取消其担任评审委员会成员的资格：</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（1）应当回避而不回避；</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（2）擅离职守；</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（3）不按照遴选文件规定的评审标准和方法评审；</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（4）私下接触投标人；</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（5）向招标人征询确定中标人的意向或者接受任何单位或者个人明示或者暗示提出的倾向或者排斥特定投标人的要求；</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（6）对依法应当否决的投标不提出否决意见；</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（7）暗示或者诱导投标人作出澄清、说明或者接受投标人主动提出的澄清、说明；</w:t>
      </w:r>
    </w:p>
    <w:p>
      <w:pPr>
        <w:tabs>
          <w:tab w:val="left" w:pos="1140"/>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（8）其他不客观、不公正履行职务的行为。</w:t>
      </w:r>
    </w:p>
    <w:p>
      <w:pPr>
        <w:pStyle w:val="12"/>
        <w:spacing w:line="400" w:lineRule="exact"/>
        <w:ind w:firstLine="411"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16.6监督部门对评审数据进行校对、核对，对畸高、畸低的重大差异评分提示评审委员会复核或书面说明理由。</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16.7监督部门发现评审委员会有明显的违规倾向或歧视现象，或不按评审办法进行，或其他不正常行为的，应当及时制止。</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17.投标文件的澄清或说明</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17.1评审时评审委员会将以书面形式要求投标人就其投标文件中含义不明确、同类问题表述不一致或有明显文字错误等的内容予以澄清或说明。</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17.2投标人对要求澄清或说明的内容应在评审委员会规定的时间内以书面形式予以澄清，该澄清或说明函应有法定代表人或其委托代理人的签名或盖公章。</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17.3投标人的澄清或说明函作为投标文件的组成部分。</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17.4投标人对投标文件的澄清或说明不得超出投标文件的范围或改变投标文件的实质内容。</w:t>
      </w:r>
    </w:p>
    <w:p>
      <w:pPr>
        <w:snapToGrid w:val="0"/>
        <w:spacing w:line="400" w:lineRule="exact"/>
        <w:ind w:firstLine="422" w:firstLineChars="200"/>
        <w:outlineLvl w:val="4"/>
        <w:rPr>
          <w:rFonts w:hint="eastAsia" w:ascii="仿宋" w:hAnsi="仿宋" w:eastAsia="仿宋" w:cs="仿宋"/>
          <w:b/>
          <w:color w:val="auto"/>
          <w:szCs w:val="21"/>
          <w:highlight w:val="none"/>
        </w:rPr>
      </w:pPr>
      <w:r>
        <w:rPr>
          <w:rFonts w:hint="eastAsia" w:ascii="仿宋" w:hAnsi="仿宋" w:eastAsia="仿宋" w:cs="仿宋"/>
          <w:b/>
          <w:bCs/>
          <w:color w:val="auto"/>
          <w:szCs w:val="21"/>
          <w:highlight w:val="none"/>
        </w:rPr>
        <w:t>18.</w:t>
      </w:r>
      <w:r>
        <w:rPr>
          <w:rFonts w:hint="eastAsia" w:ascii="仿宋" w:hAnsi="仿宋" w:eastAsia="仿宋" w:cs="仿宋"/>
          <w:b/>
          <w:color w:val="auto"/>
          <w:szCs w:val="21"/>
          <w:highlight w:val="none"/>
        </w:rPr>
        <w:t>属于下列情况之一者，按否决投标处理：</w:t>
      </w:r>
    </w:p>
    <w:p>
      <w:pPr>
        <w:snapToGrid w:val="0"/>
        <w:spacing w:line="400" w:lineRule="exact"/>
        <w:ind w:firstLine="411" w:firstLineChars="196"/>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18.1未按照遴选文件规定完整提交投标文件或未按要求密封、签署、盖章的，或未提供法人授权委托书（委托代理的）；</w:t>
      </w:r>
    </w:p>
    <w:p>
      <w:pPr>
        <w:snapToGrid w:val="0"/>
        <w:spacing w:line="400" w:lineRule="exact"/>
        <w:ind w:firstLine="420" w:firstLineChars="200"/>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18.2超越了按照法律法规规定必须获得行政许可或者行政审批的经营范围的；</w:t>
      </w:r>
    </w:p>
    <w:p>
      <w:pPr>
        <w:snapToGrid w:val="0"/>
        <w:spacing w:line="400" w:lineRule="exact"/>
        <w:ind w:firstLine="411" w:firstLineChars="196"/>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18.3不具备遴选文件中规定的资格要求的；</w:t>
      </w:r>
    </w:p>
    <w:p>
      <w:pPr>
        <w:snapToGrid w:val="0"/>
        <w:spacing w:line="400" w:lineRule="exact"/>
        <w:ind w:firstLine="411" w:firstLineChars="196"/>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18.4投标文件未按遴选文件的内容和要求编制，或提供虚假或无效材料的；</w:t>
      </w:r>
    </w:p>
    <w:p>
      <w:pPr>
        <w:snapToGrid w:val="0"/>
        <w:spacing w:line="400" w:lineRule="exact"/>
        <w:ind w:firstLine="411" w:firstLineChars="196"/>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18.5投标有效期、交货期、服务期限、服务内容不能满足遴选文件要求的；</w:t>
      </w:r>
    </w:p>
    <w:p>
      <w:pPr>
        <w:snapToGrid w:val="0"/>
        <w:spacing w:line="400" w:lineRule="exact"/>
        <w:ind w:firstLine="411" w:firstLineChars="196"/>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18.6同一投标人提交两个以上不同的投标文件的；或者投标人未就“项目遴选需求”中的所有内容作完整唯一报价的；</w:t>
      </w:r>
    </w:p>
    <w:p>
      <w:pPr>
        <w:snapToGrid w:val="0"/>
        <w:spacing w:line="400" w:lineRule="exact"/>
        <w:ind w:firstLine="411" w:firstLineChars="196"/>
        <w:outlineLvl w:val="4"/>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18.7</w:t>
      </w:r>
      <w:r>
        <w:rPr>
          <w:rFonts w:hint="eastAsia" w:ascii="仿宋" w:hAnsi="仿宋" w:eastAsia="仿宋" w:cs="仿宋"/>
          <w:color w:val="auto"/>
          <w:kern w:val="0"/>
          <w:szCs w:val="21"/>
          <w:highlight w:val="none"/>
        </w:rPr>
        <w:t>投标人所投分包的投标价格高于基准价的，该包件价格分计为0分（国家集采除外）。</w:t>
      </w:r>
    </w:p>
    <w:p>
      <w:pPr>
        <w:snapToGrid w:val="0"/>
        <w:spacing w:line="400" w:lineRule="exact"/>
        <w:ind w:firstLine="411" w:firstLineChars="196"/>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18.8不满足“项目遴选需求”中的实质性要求的，或者投标文件有招标人不能接受的附加条件的；</w:t>
      </w:r>
    </w:p>
    <w:p>
      <w:pPr>
        <w:snapToGrid w:val="0"/>
        <w:spacing w:line="400" w:lineRule="exact"/>
        <w:ind w:firstLine="411" w:firstLineChars="196"/>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18.9遴选文件规定的其他实质性要求和条件的；</w:t>
      </w:r>
    </w:p>
    <w:p>
      <w:pPr>
        <w:snapToGrid w:val="0"/>
        <w:spacing w:line="400" w:lineRule="exact"/>
        <w:ind w:firstLine="411" w:firstLineChars="196"/>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18.10投标人有相互串通投标或被视为串通投标行为的。</w:t>
      </w:r>
    </w:p>
    <w:p>
      <w:pPr>
        <w:snapToGrid w:val="0"/>
        <w:spacing w:line="400" w:lineRule="exact"/>
        <w:ind w:left="355" w:leftChars="169" w:firstLine="103" w:firstLineChars="49"/>
        <w:outlineLvl w:val="4"/>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投标人有下列情形之一的，属于投标人相互串通投标，投标文件将被视为无效：</w:t>
      </w:r>
    </w:p>
    <w:p>
      <w:pPr>
        <w:snapToGrid w:val="0"/>
        <w:spacing w:line="400" w:lineRule="exact"/>
        <w:ind w:left="458" w:leftChars="218"/>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（1）投标人之间协商投标报价等投标文件的实质性内容；</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（2）投标人之间约定中标人；</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（3）投标人之间约定部分投标人放弃投标或者中标；</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（4）属于同一集团、协会、商会等组织成员的投标人按照该组织要求协同投标；</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（5）投标人之间为谋取中标或者排斥特定投标人而采取的其他联合行动。</w:t>
      </w:r>
    </w:p>
    <w:p>
      <w:pPr>
        <w:snapToGrid w:val="0"/>
        <w:spacing w:line="400" w:lineRule="exact"/>
        <w:ind w:left="355" w:leftChars="169" w:firstLine="103" w:firstLineChars="49"/>
        <w:outlineLvl w:val="4"/>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投标人有下列情形之一的，视为投标人相互串通投标，投标文件将被视为无效：</w:t>
      </w:r>
    </w:p>
    <w:p>
      <w:pPr>
        <w:snapToGrid w:val="0"/>
        <w:spacing w:line="400" w:lineRule="exact"/>
        <w:ind w:left="355" w:leftChars="169" w:firstLine="102" w:firstLineChars="49"/>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（1）不同投标人的投标文件由同一单位或者个人编制；</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 （2）不同投标人委托同一单位或者个人办理投标事宜；</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 （3）不同投标人的投标文件载明的项目管理成员为同一人；</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 （4）不同投标人的投标文件异常一致或者投标报价呈规律性差异；</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 （5）不同投标人的投标文件相互混装。</w:t>
      </w:r>
    </w:p>
    <w:p>
      <w:pPr>
        <w:tabs>
          <w:tab w:val="left" w:pos="840"/>
        </w:tabs>
        <w:snapToGrid w:val="0"/>
        <w:spacing w:line="400" w:lineRule="exact"/>
        <w:ind w:firstLine="422" w:firstLineChars="200"/>
        <w:outlineLvl w:val="4"/>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19.经评审委员会评审，认为所有投标都不符合遴选文件要求的，可以否决所有投标。所有投标被否决的，招标人应当重新招标。</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20．本项目出现下列情形之一的，按分包予以废标：</w:t>
      </w:r>
    </w:p>
    <w:p>
      <w:pPr>
        <w:widowControl/>
        <w:spacing w:line="400" w:lineRule="exact"/>
        <w:ind w:left="420" w:leftChars="200" w:firstLine="4" w:firstLineChars="2"/>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（1）各分包出现影响采购公正的违法、违规行为的；</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（2）各分包投标人的报价均不符合相应分包限价规定的；</w:t>
      </w:r>
    </w:p>
    <w:p>
      <w:pPr>
        <w:widowControl/>
        <w:spacing w:line="400" w:lineRule="exact"/>
        <w:ind w:left="420" w:leftChars="200" w:firstLine="4" w:firstLineChars="2"/>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（3）因重大变故，采购任务取消的。</w:t>
      </w:r>
    </w:p>
    <w:p>
      <w:pPr>
        <w:pStyle w:val="12"/>
        <w:spacing w:line="400" w:lineRule="exact"/>
        <w:jc w:val="center"/>
        <w:rPr>
          <w:rFonts w:hint="eastAsia" w:ascii="仿宋" w:hAnsi="仿宋" w:eastAsia="仿宋" w:cs="仿宋"/>
          <w:b/>
          <w:color w:val="auto"/>
          <w:szCs w:val="21"/>
          <w:highlight w:val="none"/>
        </w:rPr>
      </w:pPr>
    </w:p>
    <w:p>
      <w:pPr>
        <w:pStyle w:val="12"/>
        <w:spacing w:line="40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七、评审结果</w:t>
      </w:r>
    </w:p>
    <w:p>
      <w:pPr>
        <w:pStyle w:val="12"/>
        <w:spacing w:line="400" w:lineRule="exact"/>
        <w:ind w:firstLine="422" w:firstLineChars="200"/>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21.遴选结果公示</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医院将遴选结果在</w:t>
      </w:r>
      <w:r>
        <w:rPr>
          <w:rFonts w:hint="eastAsia" w:ascii="仿宋" w:hAnsi="仿宋" w:eastAsia="仿宋" w:cs="仿宋"/>
          <w:color w:val="auto"/>
          <w:sz w:val="21"/>
          <w:szCs w:val="21"/>
          <w:highlight w:val="none"/>
        </w:rPr>
        <w:t>桂林市</w:t>
      </w:r>
      <w:r>
        <w:rPr>
          <w:rFonts w:hint="eastAsia" w:ascii="仿宋" w:hAnsi="仿宋" w:eastAsia="仿宋" w:cs="仿宋"/>
          <w:color w:val="auto"/>
          <w:sz w:val="21"/>
          <w:szCs w:val="21"/>
          <w:highlight w:val="none"/>
          <w:lang w:val="en-US" w:eastAsia="zh-CN" w:bidi="zh-CN"/>
        </w:rPr>
        <w:t>中西医结合</w:t>
      </w:r>
      <w:r>
        <w:rPr>
          <w:rFonts w:hint="eastAsia" w:ascii="仿宋" w:hAnsi="仿宋" w:eastAsia="仿宋" w:cs="仿宋"/>
          <w:color w:val="auto"/>
          <w:sz w:val="21"/>
          <w:szCs w:val="21"/>
          <w:highlight w:val="none"/>
        </w:rPr>
        <w:t>医院</w:t>
      </w:r>
      <w:r>
        <w:rPr>
          <w:rFonts w:hint="eastAsia" w:ascii="仿宋" w:hAnsi="仿宋" w:eastAsia="仿宋" w:cs="仿宋"/>
          <w:color w:val="auto"/>
          <w:szCs w:val="21"/>
          <w:highlight w:val="none"/>
        </w:rPr>
        <w:t>官方网站公告栏公示。</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22.成交通知</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23.1发布遴选结果公示期满后，医院将向中标</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发出成交通知书。</w:t>
      </w:r>
    </w:p>
    <w:p>
      <w:pPr>
        <w:pStyle w:val="12"/>
        <w:spacing w:line="400" w:lineRule="exact"/>
        <w:ind w:firstLine="420" w:firstLineChars="2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23.2医院无义务向未中标的</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解释未中标原因和退还其投标文件。</w:t>
      </w:r>
    </w:p>
    <w:p>
      <w:pPr>
        <w:pStyle w:val="12"/>
        <w:spacing w:line="400" w:lineRule="exact"/>
        <w:jc w:val="center"/>
        <w:rPr>
          <w:rFonts w:hint="eastAsia" w:ascii="仿宋" w:hAnsi="仿宋" w:eastAsia="仿宋" w:cs="仿宋"/>
          <w:b/>
          <w:color w:val="auto"/>
          <w:szCs w:val="21"/>
          <w:highlight w:val="none"/>
        </w:rPr>
      </w:pPr>
    </w:p>
    <w:p>
      <w:pPr>
        <w:pStyle w:val="12"/>
        <w:spacing w:line="400" w:lineRule="exact"/>
        <w:ind w:firstLine="4006" w:firstLineChars="1900"/>
        <w:jc w:val="both"/>
        <w:rPr>
          <w:rFonts w:hint="eastAsia" w:ascii="仿宋" w:hAnsi="仿宋" w:eastAsia="仿宋" w:cs="仿宋"/>
          <w:b/>
          <w:bCs/>
          <w:color w:val="auto"/>
          <w:szCs w:val="21"/>
          <w:highlight w:val="none"/>
        </w:rPr>
      </w:pPr>
      <w:r>
        <w:rPr>
          <w:rFonts w:hint="eastAsia" w:ascii="仿宋" w:hAnsi="仿宋" w:eastAsia="仿宋" w:cs="仿宋"/>
          <w:b/>
          <w:color w:val="auto"/>
          <w:szCs w:val="21"/>
          <w:highlight w:val="none"/>
        </w:rPr>
        <w:t>八、签订合同</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23.签订合同</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23.1</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收到成交通知书后，应按成交通知书中规定的时间、地点与医院签订合同。</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23.2如中标</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不按成交通知书的规定签订合同（医院原因除外），则按违约处理。</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23.3 如中标人有下列情形之一的，医院可将备选</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确定为中标人或重新组织招标。</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（1）中标后不与招标人签订合同的（不可抗力除外）；</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（2）将中标项目转让给他人，或者在投标文件中未说明，且未经招标人同意，将中标项目分包给他人的；</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（3）拒绝履行合同义务的。</w:t>
      </w:r>
    </w:p>
    <w:p>
      <w:pPr>
        <w:pStyle w:val="12"/>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23.4采购合同由医院与中标</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在规定的时间内签订并签字盖章后生效。</w:t>
      </w:r>
    </w:p>
    <w:p>
      <w:pPr>
        <w:pStyle w:val="12"/>
        <w:spacing w:line="400" w:lineRule="exact"/>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九、其他事项</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25.违约等行为公示</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医院有权将</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的违法、违规、违约行为在医院官方网站上予以公布。</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26.解释权</w:t>
      </w:r>
    </w:p>
    <w:p>
      <w:pPr>
        <w:pStyle w:val="12"/>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解释权属桂林市</w:t>
      </w:r>
      <w:r>
        <w:rPr>
          <w:rFonts w:hint="eastAsia" w:ascii="仿宋" w:hAnsi="仿宋" w:eastAsia="仿宋" w:cs="仿宋"/>
          <w:color w:val="auto"/>
          <w:szCs w:val="21"/>
          <w:highlight w:val="none"/>
          <w:lang w:val="en-US" w:eastAsia="zh-CN" w:bidi="zh-CN"/>
        </w:rPr>
        <w:t>中西医结合</w:t>
      </w:r>
      <w:r>
        <w:rPr>
          <w:rFonts w:hint="eastAsia" w:ascii="仿宋" w:hAnsi="仿宋" w:eastAsia="仿宋" w:cs="仿宋"/>
          <w:color w:val="auto"/>
          <w:szCs w:val="21"/>
          <w:highlight w:val="none"/>
        </w:rPr>
        <w:t>医院。</w:t>
      </w:r>
    </w:p>
    <w:p>
      <w:pPr>
        <w:spacing w:line="500" w:lineRule="exact"/>
        <w:jc w:val="both"/>
        <w:rPr>
          <w:rFonts w:hint="eastAsia" w:ascii="仿宋" w:hAnsi="仿宋" w:eastAsia="仿宋" w:cs="仿宋"/>
          <w:b/>
          <w:color w:val="auto"/>
          <w:sz w:val="32"/>
          <w:szCs w:val="32"/>
          <w:highlight w:val="none"/>
        </w:rPr>
      </w:pPr>
      <w:bookmarkStart w:id="9" w:name="_Toc33820536"/>
    </w:p>
    <w:p>
      <w:pPr>
        <w:spacing w:line="500" w:lineRule="exact"/>
        <w:jc w:val="center"/>
        <w:rPr>
          <w:rFonts w:hint="eastAsia" w:ascii="仿宋" w:hAnsi="仿宋" w:eastAsia="仿宋" w:cs="仿宋"/>
          <w:b/>
          <w:color w:val="auto"/>
          <w:sz w:val="32"/>
          <w:szCs w:val="32"/>
          <w:highlight w:val="none"/>
        </w:rPr>
      </w:pPr>
    </w:p>
    <w:p>
      <w:pPr>
        <w:spacing w:line="5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第三章   </w:t>
      </w:r>
      <w:bookmarkEnd w:id="9"/>
      <w:r>
        <w:rPr>
          <w:rFonts w:hint="eastAsia" w:ascii="仿宋" w:hAnsi="仿宋" w:eastAsia="仿宋" w:cs="仿宋"/>
          <w:b/>
          <w:color w:val="auto"/>
          <w:sz w:val="32"/>
          <w:szCs w:val="32"/>
          <w:highlight w:val="none"/>
        </w:rPr>
        <w:t>项目遴选需求</w:t>
      </w:r>
    </w:p>
    <w:p>
      <w:pPr>
        <w:pStyle w:val="15"/>
        <w:spacing w:before="0" w:beforeAutospacing="0" w:after="0" w:afterAutospacing="0" w:line="400" w:lineRule="exact"/>
        <w:ind w:firstLine="422" w:firstLineChars="200"/>
        <w:jc w:val="both"/>
        <w:rPr>
          <w:rFonts w:hint="eastAsia" w:ascii="仿宋" w:hAnsi="仿宋" w:eastAsia="仿宋" w:cs="仿宋"/>
          <w:b/>
          <w:color w:val="auto"/>
          <w:sz w:val="21"/>
          <w:szCs w:val="21"/>
          <w:highlight w:val="none"/>
        </w:rPr>
      </w:pPr>
      <w:r>
        <w:rPr>
          <w:rFonts w:hint="eastAsia" w:ascii="仿宋" w:hAnsi="仿宋" w:eastAsia="仿宋" w:cs="仿宋"/>
          <w:b/>
          <w:color w:val="auto"/>
          <w:kern w:val="2"/>
          <w:sz w:val="21"/>
          <w:szCs w:val="21"/>
          <w:highlight w:val="none"/>
        </w:rPr>
        <w:t>一、</w:t>
      </w:r>
      <w:r>
        <w:rPr>
          <w:rFonts w:hint="eastAsia" w:ascii="仿宋" w:hAnsi="仿宋" w:eastAsia="仿宋" w:cs="仿宋"/>
          <w:b/>
          <w:color w:val="auto"/>
          <w:sz w:val="21"/>
          <w:szCs w:val="21"/>
          <w:highlight w:val="none"/>
        </w:rPr>
        <w:t>遴选内容、服务期限及竞标要求</w:t>
      </w:r>
    </w:p>
    <w:p>
      <w:pPr>
        <w:pStyle w:val="21"/>
        <w:widowControl w:val="0"/>
        <w:pBdr>
          <w:left w:val="none" w:color="auto" w:sz="0" w:space="0"/>
          <w:bottom w:val="none" w:color="auto" w:sz="0" w:space="0"/>
          <w:right w:val="none" w:color="auto" w:sz="0" w:space="0"/>
        </w:pBdr>
        <w:spacing w:before="0" w:beforeAutospacing="0" w:after="0" w:afterAutospacing="0" w:line="400" w:lineRule="exact"/>
        <w:ind w:firstLine="42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1.遴选内容：</w:t>
      </w:r>
      <w:r>
        <w:rPr>
          <w:rFonts w:hint="eastAsia" w:ascii="仿宋" w:hAnsi="仿宋" w:eastAsia="仿宋" w:cs="仿宋"/>
          <w:color w:val="auto"/>
          <w:sz w:val="21"/>
          <w:szCs w:val="21"/>
          <w:highlight w:val="none"/>
        </w:rPr>
        <w:t>桂林市</w:t>
      </w:r>
      <w:r>
        <w:rPr>
          <w:rFonts w:hint="eastAsia" w:ascii="仿宋" w:hAnsi="仿宋" w:eastAsia="仿宋" w:cs="仿宋"/>
          <w:color w:val="auto"/>
          <w:sz w:val="21"/>
          <w:szCs w:val="21"/>
          <w:highlight w:val="none"/>
          <w:lang w:val="en-US" w:eastAsia="zh-CN" w:bidi="zh-CN"/>
        </w:rPr>
        <w:t>中西医结合</w:t>
      </w:r>
      <w:r>
        <w:rPr>
          <w:rFonts w:hint="eastAsia" w:ascii="仿宋" w:hAnsi="仿宋" w:eastAsia="仿宋" w:cs="仿宋"/>
          <w:color w:val="auto"/>
          <w:sz w:val="21"/>
          <w:szCs w:val="21"/>
          <w:highlight w:val="none"/>
        </w:rPr>
        <w:t>医院</w:t>
      </w:r>
      <w:r>
        <w:rPr>
          <w:rFonts w:hint="eastAsia" w:ascii="仿宋" w:hAnsi="仿宋" w:eastAsia="仿宋" w:cs="仿宋"/>
          <w:color w:val="auto"/>
          <w:highlight w:val="none"/>
        </w:rPr>
        <w:t>通过公开遴选方式确定承接医院医用耗材及检验试剂配送服务的</w:t>
      </w:r>
      <w:r>
        <w:rPr>
          <w:rFonts w:hint="eastAsia" w:ascii="仿宋" w:hAnsi="仿宋" w:eastAsia="仿宋" w:cs="仿宋"/>
          <w:color w:val="auto"/>
          <w:highlight w:val="none"/>
          <w:lang w:eastAsia="zh-CN"/>
        </w:rPr>
        <w:t>配送企业</w:t>
      </w:r>
      <w:r>
        <w:rPr>
          <w:rFonts w:hint="eastAsia" w:ascii="仿宋" w:hAnsi="仿宋" w:eastAsia="仿宋" w:cs="仿宋"/>
          <w:color w:val="auto"/>
          <w:highlight w:val="none"/>
        </w:rPr>
        <w:t>。</w:t>
      </w:r>
    </w:p>
    <w:p>
      <w:pPr>
        <w:pStyle w:val="15"/>
        <w:spacing w:before="0" w:beforeAutospacing="0" w:after="0" w:afterAutospacing="0" w:line="400" w:lineRule="exact"/>
        <w:ind w:firstLine="420" w:firstLineChars="200"/>
        <w:jc w:val="both"/>
        <w:rPr>
          <w:rFonts w:hint="eastAsia" w:ascii="仿宋" w:hAnsi="仿宋" w:eastAsia="仿宋" w:cs="仿宋"/>
          <w:color w:val="auto"/>
          <w:kern w:val="2"/>
          <w:sz w:val="21"/>
          <w:szCs w:val="21"/>
          <w:highlight w:val="none"/>
        </w:rPr>
      </w:pPr>
      <w:r>
        <w:rPr>
          <w:rFonts w:hint="eastAsia" w:ascii="仿宋" w:hAnsi="仿宋" w:eastAsia="仿宋" w:cs="仿宋"/>
          <w:color w:val="auto"/>
          <w:sz w:val="21"/>
          <w:szCs w:val="21"/>
          <w:highlight w:val="none"/>
        </w:rPr>
        <w:t>2.服务期限：</w:t>
      </w:r>
      <w:r>
        <w:rPr>
          <w:rFonts w:hint="eastAsia" w:ascii="仿宋" w:hAnsi="仿宋" w:eastAsia="仿宋" w:cs="仿宋"/>
          <w:color w:val="auto"/>
          <w:kern w:val="2"/>
          <w:sz w:val="21"/>
          <w:szCs w:val="21"/>
          <w:highlight w:val="none"/>
        </w:rPr>
        <w:t>（1）本项目服务期限原则上为</w:t>
      </w:r>
      <w:r>
        <w:rPr>
          <w:rFonts w:hint="eastAsia" w:ascii="仿宋" w:hAnsi="仿宋" w:eastAsia="仿宋" w:cs="仿宋"/>
          <w:color w:val="auto"/>
          <w:kern w:val="2"/>
          <w:sz w:val="21"/>
          <w:szCs w:val="21"/>
          <w:highlight w:val="yellow"/>
          <w:rPrChange w:id="87" w:author="开往春天的手扶式拖拉机" w:date="2026-11-06T09:38:09Z">
            <w:rPr>
              <w:rFonts w:hint="eastAsia" w:ascii="仿宋" w:hAnsi="仿宋" w:eastAsia="仿宋" w:cs="仿宋"/>
              <w:color w:val="auto"/>
              <w:kern w:val="2"/>
              <w:sz w:val="21"/>
              <w:szCs w:val="21"/>
              <w:highlight w:val="none"/>
            </w:rPr>
          </w:rPrChange>
        </w:rPr>
        <w:t>自合同签订之日起</w:t>
      </w:r>
      <w:r>
        <w:rPr>
          <w:rFonts w:hint="eastAsia" w:ascii="仿宋" w:hAnsi="仿宋" w:eastAsia="仿宋" w:cs="仿宋"/>
          <w:color w:val="auto"/>
          <w:kern w:val="2"/>
          <w:sz w:val="21"/>
          <w:szCs w:val="21"/>
          <w:highlight w:val="yellow"/>
          <w:lang w:val="en-US" w:eastAsia="zh-CN"/>
          <w:rPrChange w:id="88" w:author="开往春天的手扶式拖拉机" w:date="2026-11-06T09:38:09Z">
            <w:rPr>
              <w:rFonts w:hint="eastAsia" w:ascii="仿宋" w:hAnsi="仿宋" w:eastAsia="仿宋" w:cs="仿宋"/>
              <w:color w:val="auto"/>
              <w:kern w:val="2"/>
              <w:sz w:val="21"/>
              <w:szCs w:val="21"/>
              <w:highlight w:val="none"/>
              <w:lang w:val="en-US" w:eastAsia="zh-CN"/>
            </w:rPr>
          </w:rPrChange>
        </w:rPr>
        <w:t>2</w:t>
      </w:r>
      <w:r>
        <w:rPr>
          <w:rFonts w:hint="eastAsia" w:ascii="仿宋" w:hAnsi="仿宋" w:eastAsia="仿宋" w:cs="仿宋"/>
          <w:color w:val="auto"/>
          <w:kern w:val="2"/>
          <w:sz w:val="21"/>
          <w:szCs w:val="21"/>
          <w:highlight w:val="yellow"/>
          <w:rPrChange w:id="89" w:author="开往春天的手扶式拖拉机" w:date="2026-11-06T09:38:09Z">
            <w:rPr>
              <w:rFonts w:hint="eastAsia" w:ascii="仿宋" w:hAnsi="仿宋" w:eastAsia="仿宋" w:cs="仿宋"/>
              <w:color w:val="auto"/>
              <w:kern w:val="2"/>
              <w:sz w:val="21"/>
              <w:szCs w:val="21"/>
              <w:highlight w:val="none"/>
            </w:rPr>
          </w:rPrChange>
        </w:rPr>
        <w:t>年</w:t>
      </w:r>
      <w:r>
        <w:rPr>
          <w:rFonts w:hint="eastAsia" w:ascii="仿宋" w:hAnsi="仿宋" w:eastAsia="仿宋" w:cs="仿宋"/>
          <w:color w:val="auto"/>
          <w:kern w:val="2"/>
          <w:sz w:val="21"/>
          <w:szCs w:val="21"/>
          <w:highlight w:val="none"/>
        </w:rPr>
        <w:t>。服务期限内，如</w:t>
      </w:r>
      <w:r>
        <w:rPr>
          <w:rFonts w:hint="eastAsia" w:ascii="仿宋" w:hAnsi="仿宋" w:eastAsia="仿宋" w:cs="仿宋"/>
          <w:color w:val="auto"/>
          <w:kern w:val="2"/>
          <w:sz w:val="21"/>
          <w:szCs w:val="21"/>
          <w:highlight w:val="none"/>
          <w:lang w:eastAsia="zh-CN"/>
        </w:rPr>
        <w:t>配送企业</w:t>
      </w:r>
      <w:r>
        <w:rPr>
          <w:rFonts w:hint="eastAsia" w:ascii="仿宋" w:hAnsi="仿宋" w:eastAsia="仿宋" w:cs="仿宋"/>
          <w:color w:val="auto"/>
          <w:kern w:val="2"/>
          <w:sz w:val="21"/>
          <w:szCs w:val="21"/>
          <w:highlight w:val="none"/>
        </w:rPr>
        <w:t>因违规违纪等行为，如</w:t>
      </w:r>
      <w:r>
        <w:rPr>
          <w:rFonts w:hint="eastAsia" w:ascii="仿宋" w:hAnsi="仿宋" w:eastAsia="仿宋" w:cs="仿宋"/>
          <w:color w:val="auto"/>
          <w:kern w:val="2"/>
          <w:sz w:val="21"/>
          <w:szCs w:val="21"/>
          <w:highlight w:val="none"/>
          <w:lang w:eastAsia="zh-CN"/>
        </w:rPr>
        <w:t>配送企业</w:t>
      </w:r>
      <w:r>
        <w:rPr>
          <w:rFonts w:hint="eastAsia" w:ascii="仿宋" w:hAnsi="仿宋" w:eastAsia="仿宋" w:cs="仿宋"/>
          <w:color w:val="auto"/>
          <w:kern w:val="2"/>
          <w:sz w:val="21"/>
          <w:szCs w:val="21"/>
          <w:highlight w:val="none"/>
        </w:rPr>
        <w:t>出现违规违纪等行为，医院有权立即终止服务合同，并对该公司服务的项目进行重新遴选。（2）</w:t>
      </w:r>
      <w:r>
        <w:rPr>
          <w:rFonts w:hint="eastAsia" w:ascii="仿宋" w:hAnsi="仿宋" w:eastAsia="仿宋" w:cs="仿宋"/>
          <w:color w:val="auto"/>
          <w:kern w:val="2"/>
          <w:sz w:val="21"/>
          <w:szCs w:val="21"/>
          <w:highlight w:val="yellow"/>
          <w:rPrChange w:id="90" w:author="开往春天的手扶式拖拉机" w:date="2026-11-06T09:38:13Z">
            <w:rPr>
              <w:rFonts w:hint="eastAsia" w:ascii="仿宋" w:hAnsi="仿宋" w:eastAsia="仿宋" w:cs="仿宋"/>
              <w:color w:val="auto"/>
              <w:kern w:val="2"/>
              <w:sz w:val="21"/>
              <w:szCs w:val="21"/>
              <w:highlight w:val="none"/>
            </w:rPr>
          </w:rPrChange>
        </w:rPr>
        <w:t>服务期间合同采取一年一签形式</w:t>
      </w:r>
      <w:r>
        <w:rPr>
          <w:rFonts w:hint="eastAsia" w:ascii="仿宋" w:hAnsi="仿宋" w:eastAsia="仿宋" w:cs="仿宋"/>
          <w:color w:val="auto"/>
          <w:kern w:val="2"/>
          <w:sz w:val="21"/>
          <w:szCs w:val="21"/>
          <w:highlight w:val="none"/>
        </w:rPr>
        <w:t>，第一年度合同结束后医院将依据</w:t>
      </w:r>
      <w:r>
        <w:rPr>
          <w:rFonts w:hint="eastAsia" w:ascii="仿宋" w:hAnsi="仿宋" w:eastAsia="仿宋" w:cs="仿宋"/>
          <w:color w:val="auto"/>
          <w:kern w:val="2"/>
          <w:sz w:val="21"/>
          <w:szCs w:val="21"/>
          <w:highlight w:val="none"/>
          <w:lang w:eastAsia="zh-CN"/>
        </w:rPr>
        <w:t>配送企业</w:t>
      </w:r>
      <w:r>
        <w:rPr>
          <w:rFonts w:hint="eastAsia" w:ascii="仿宋" w:hAnsi="仿宋" w:eastAsia="仿宋" w:cs="仿宋"/>
          <w:color w:val="auto"/>
          <w:kern w:val="2"/>
          <w:sz w:val="21"/>
          <w:szCs w:val="21"/>
          <w:highlight w:val="none"/>
        </w:rPr>
        <w:t>的综合执行情况决定是否续签下一年度合同。医院不承诺在合同期限内实际授予的采购合同金额。</w:t>
      </w:r>
    </w:p>
    <w:p>
      <w:pPr>
        <w:spacing w:line="400" w:lineRule="exact"/>
        <w:ind w:firstLine="422" w:firstLineChars="200"/>
        <w:rPr>
          <w:rFonts w:hint="eastAsia" w:ascii="仿宋" w:hAnsi="仿宋" w:eastAsia="仿宋" w:cs="仿宋"/>
          <w:color w:val="auto"/>
          <w:szCs w:val="21"/>
          <w:highlight w:val="none"/>
        </w:rPr>
      </w:pPr>
      <w:r>
        <w:rPr>
          <w:rFonts w:hint="eastAsia" w:ascii="仿宋" w:hAnsi="仿宋" w:eastAsia="仿宋" w:cs="仿宋"/>
          <w:b/>
          <w:bCs/>
          <w:color w:val="auto"/>
          <w:szCs w:val="21"/>
          <w:highlight w:val="yellow"/>
          <w:rPrChange w:id="91" w:author="开往春天的手扶式拖拉机" w:date="2026-11-06T09:37:59Z">
            <w:rPr>
              <w:rFonts w:hint="eastAsia" w:ascii="仿宋" w:hAnsi="仿宋" w:eastAsia="仿宋" w:cs="仿宋"/>
              <w:b/>
              <w:bCs/>
              <w:color w:val="auto"/>
              <w:szCs w:val="21"/>
              <w:highlight w:val="none"/>
            </w:rPr>
          </w:rPrChange>
        </w:rPr>
        <w:t>3.竞标要求：</w:t>
      </w:r>
      <w:r>
        <w:rPr>
          <w:rFonts w:hint="eastAsia" w:ascii="仿宋" w:hAnsi="仿宋" w:eastAsia="仿宋" w:cs="仿宋"/>
          <w:color w:val="auto"/>
          <w:szCs w:val="21"/>
          <w:highlight w:val="yellow"/>
          <w:lang w:eastAsia="zh-CN"/>
          <w:rPrChange w:id="92" w:author="开往春天的手扶式拖拉机" w:date="2026-11-06T09:37:59Z">
            <w:rPr>
              <w:rFonts w:hint="eastAsia" w:ascii="仿宋" w:hAnsi="仿宋" w:eastAsia="仿宋" w:cs="仿宋"/>
              <w:color w:val="auto"/>
              <w:szCs w:val="21"/>
              <w:highlight w:val="none"/>
              <w:lang w:eastAsia="zh-CN"/>
            </w:rPr>
          </w:rPrChange>
        </w:rPr>
        <w:t>配送企业</w:t>
      </w:r>
      <w:r>
        <w:rPr>
          <w:rFonts w:hint="eastAsia" w:ascii="仿宋" w:hAnsi="仿宋" w:eastAsia="仿宋" w:cs="仿宋"/>
          <w:color w:val="auto"/>
          <w:szCs w:val="21"/>
          <w:highlight w:val="yellow"/>
          <w:rPrChange w:id="93" w:author="开往春天的手扶式拖拉机" w:date="2026-11-06T09:37:59Z">
            <w:rPr>
              <w:rFonts w:hint="eastAsia" w:ascii="仿宋" w:hAnsi="仿宋" w:eastAsia="仿宋" w:cs="仿宋"/>
              <w:color w:val="auto"/>
              <w:szCs w:val="21"/>
              <w:highlight w:val="none"/>
            </w:rPr>
          </w:rPrChange>
        </w:rPr>
        <w:t>可以选择参与任意一个分包的竞标，但最多只能参与</w:t>
      </w:r>
      <w:r>
        <w:rPr>
          <w:rFonts w:hint="eastAsia" w:ascii="仿宋" w:hAnsi="仿宋" w:eastAsia="仿宋" w:cs="仿宋"/>
          <w:color w:val="auto"/>
          <w:szCs w:val="21"/>
          <w:highlight w:val="yellow"/>
          <w:lang w:val="en-US" w:eastAsia="zh-CN" w:bidi="zh-CN"/>
          <w:rPrChange w:id="94" w:author="开往春天的手扶式拖拉机" w:date="2026-11-06T09:37:59Z">
            <w:rPr>
              <w:rFonts w:hint="eastAsia" w:ascii="仿宋" w:hAnsi="仿宋" w:eastAsia="仿宋" w:cs="仿宋"/>
              <w:color w:val="auto"/>
              <w:szCs w:val="21"/>
              <w:highlight w:val="none"/>
              <w:lang w:val="en-US" w:eastAsia="zh-CN" w:bidi="zh-CN"/>
            </w:rPr>
          </w:rPrChange>
        </w:rPr>
        <w:t xml:space="preserve"> 2</w:t>
      </w:r>
      <w:r>
        <w:rPr>
          <w:rFonts w:hint="eastAsia" w:ascii="仿宋" w:hAnsi="仿宋" w:eastAsia="仿宋" w:cs="仿宋"/>
          <w:color w:val="auto"/>
          <w:szCs w:val="21"/>
          <w:highlight w:val="yellow"/>
          <w:rPrChange w:id="95" w:author="开往春天的手扶式拖拉机" w:date="2026-11-06T09:37:59Z">
            <w:rPr>
              <w:rFonts w:hint="eastAsia" w:ascii="仿宋" w:hAnsi="仿宋" w:eastAsia="仿宋" w:cs="仿宋"/>
              <w:color w:val="auto"/>
              <w:szCs w:val="21"/>
              <w:highlight w:val="none"/>
            </w:rPr>
          </w:rPrChange>
        </w:rPr>
        <w:t>个分包的竞标；若超过</w:t>
      </w:r>
      <w:r>
        <w:rPr>
          <w:rFonts w:hint="eastAsia" w:ascii="仿宋" w:hAnsi="仿宋" w:eastAsia="仿宋" w:cs="仿宋"/>
          <w:color w:val="auto"/>
          <w:szCs w:val="21"/>
          <w:highlight w:val="yellow"/>
          <w:lang w:val="en-US" w:eastAsia="zh-CN" w:bidi="zh-CN"/>
          <w:rPrChange w:id="96" w:author="开往春天的手扶式拖拉机" w:date="2026-11-06T09:37:59Z">
            <w:rPr>
              <w:rFonts w:hint="eastAsia" w:ascii="仿宋" w:hAnsi="仿宋" w:eastAsia="仿宋" w:cs="仿宋"/>
              <w:color w:val="auto"/>
              <w:szCs w:val="21"/>
              <w:highlight w:val="none"/>
              <w:lang w:val="en-US" w:eastAsia="zh-CN" w:bidi="zh-CN"/>
            </w:rPr>
          </w:rPrChange>
        </w:rPr>
        <w:t xml:space="preserve"> 2</w:t>
      </w:r>
      <w:r>
        <w:rPr>
          <w:rFonts w:hint="eastAsia" w:ascii="仿宋" w:hAnsi="仿宋" w:eastAsia="仿宋" w:cs="仿宋"/>
          <w:color w:val="auto"/>
          <w:szCs w:val="21"/>
          <w:highlight w:val="yellow"/>
          <w:rPrChange w:id="97" w:author="开往春天的手扶式拖拉机" w:date="2026-11-06T09:37:59Z">
            <w:rPr>
              <w:rFonts w:hint="eastAsia" w:ascii="仿宋" w:hAnsi="仿宋" w:eastAsia="仿宋" w:cs="仿宋"/>
              <w:color w:val="auto"/>
              <w:szCs w:val="21"/>
              <w:highlight w:val="none"/>
            </w:rPr>
          </w:rPrChange>
        </w:rPr>
        <w:t>个分包，则该</w:t>
      </w:r>
      <w:r>
        <w:rPr>
          <w:rFonts w:hint="eastAsia" w:ascii="仿宋" w:hAnsi="仿宋" w:eastAsia="仿宋" w:cs="仿宋"/>
          <w:color w:val="auto"/>
          <w:szCs w:val="21"/>
          <w:highlight w:val="yellow"/>
          <w:lang w:eastAsia="zh-CN"/>
          <w:rPrChange w:id="98" w:author="开往春天的手扶式拖拉机" w:date="2026-11-06T09:37:59Z">
            <w:rPr>
              <w:rFonts w:hint="eastAsia" w:ascii="仿宋" w:hAnsi="仿宋" w:eastAsia="仿宋" w:cs="仿宋"/>
              <w:color w:val="auto"/>
              <w:szCs w:val="21"/>
              <w:highlight w:val="none"/>
              <w:lang w:eastAsia="zh-CN"/>
            </w:rPr>
          </w:rPrChange>
        </w:rPr>
        <w:t>配送企业</w:t>
      </w:r>
      <w:r>
        <w:rPr>
          <w:rFonts w:hint="eastAsia" w:ascii="仿宋" w:hAnsi="仿宋" w:eastAsia="仿宋" w:cs="仿宋"/>
          <w:color w:val="auto"/>
          <w:szCs w:val="21"/>
          <w:highlight w:val="yellow"/>
          <w:rPrChange w:id="99" w:author="开往春天的手扶式拖拉机" w:date="2026-11-06T09:37:59Z">
            <w:rPr>
              <w:rFonts w:hint="eastAsia" w:ascii="仿宋" w:hAnsi="仿宋" w:eastAsia="仿宋" w:cs="仿宋"/>
              <w:color w:val="auto"/>
              <w:szCs w:val="21"/>
              <w:highlight w:val="none"/>
            </w:rPr>
          </w:rPrChange>
        </w:rPr>
        <w:t>的所有竞标响应将被视为无效。</w:t>
      </w:r>
    </w:p>
    <w:p>
      <w:pPr>
        <w:pStyle w:val="21"/>
        <w:widowControl w:val="0"/>
        <w:pBdr>
          <w:left w:val="none" w:color="auto" w:sz="0" w:space="0"/>
          <w:bottom w:val="none" w:color="auto" w:sz="0" w:space="0"/>
          <w:right w:val="none" w:color="auto" w:sz="0" w:space="0"/>
        </w:pBdr>
        <w:spacing w:before="0" w:beforeAutospacing="0" w:after="0" w:afterAutospacing="0" w:line="400" w:lineRule="exact"/>
        <w:ind w:firstLine="422" w:firstLineChars="200"/>
        <w:jc w:val="both"/>
        <w:rPr>
          <w:rFonts w:hint="eastAsia" w:ascii="仿宋" w:hAnsi="仿宋" w:eastAsia="仿宋" w:cs="仿宋"/>
          <w:b/>
          <w:color w:val="auto"/>
          <w:highlight w:val="none"/>
        </w:rPr>
      </w:pPr>
      <w:r>
        <w:rPr>
          <w:rFonts w:hint="eastAsia" w:ascii="仿宋" w:hAnsi="仿宋" w:eastAsia="仿宋" w:cs="仿宋"/>
          <w:b/>
          <w:color w:val="auto"/>
          <w:highlight w:val="none"/>
        </w:rPr>
        <w:t>二、本项目对投标人的资格要求</w:t>
      </w:r>
    </w:p>
    <w:p>
      <w:pPr>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1.国内注册【依法在市场监督管理部门（或行政审批部门）登记注册】的，具备合法资格的</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w:t>
      </w:r>
    </w:p>
    <w:p>
      <w:pPr>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按《医疗器械监督管理条例》（国务院令第739号）医疗器械分类管理要求具备有效的医疗器械经营备案凭证或者经营许可证，且经营范围必须包含遴选标的[符合《医疗器械监督管理条例》第四十一条第二款规定的除外]；或者</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具有《医疗器械监督管理条例》第四十三条规定的注册人凭证。</w:t>
      </w:r>
    </w:p>
    <w:p>
      <w:pPr>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3.对在“信用中国”网站(</w:t>
      </w:r>
      <w:r>
        <w:rPr>
          <w:rFonts w:hint="eastAsia" w:ascii="仿宋" w:hAnsi="仿宋" w:eastAsia="仿宋" w:cs="仿宋"/>
          <w:b/>
          <w:color w:val="auto"/>
          <w:szCs w:val="21"/>
          <w:highlight w:val="none"/>
        </w:rPr>
        <w:t>www.creditchina.gov.cn</w:t>
      </w:r>
      <w:r>
        <w:rPr>
          <w:rFonts w:hint="eastAsia" w:ascii="仿宋" w:hAnsi="仿宋" w:eastAsia="仿宋" w:cs="仿宋"/>
          <w:color w:val="auto"/>
          <w:szCs w:val="21"/>
          <w:highlight w:val="none"/>
        </w:rPr>
        <w:t>) 被列入失信被执行人、重大税收违法失信主体的</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，不得参与此次遴选活动。</w:t>
      </w:r>
    </w:p>
    <w:p>
      <w:pPr>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4.本次遴选不接受联合体参与竞标。</w:t>
      </w:r>
    </w:p>
    <w:p>
      <w:pPr>
        <w:tabs>
          <w:tab w:val="left" w:pos="2190"/>
        </w:tabs>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特别说明：</w:t>
      </w:r>
    </w:p>
    <w:p>
      <w:pPr>
        <w:tabs>
          <w:tab w:val="left" w:pos="1635"/>
        </w:tabs>
        <w:spacing w:line="400" w:lineRule="exact"/>
        <w:ind w:firstLine="422" w:firstLineChars="200"/>
        <w:rPr>
          <w:rFonts w:hint="eastAsia" w:ascii="仿宋" w:hAnsi="仿宋" w:eastAsia="仿宋" w:cs="仿宋"/>
          <w:b/>
          <w:color w:val="auto"/>
          <w:szCs w:val="21"/>
          <w:highlight w:val="none"/>
          <w:shd w:val="clear" w:color="auto" w:fill="FFFFFF"/>
        </w:rPr>
      </w:pPr>
      <w:r>
        <w:rPr>
          <w:rFonts w:hint="eastAsia" w:ascii="仿宋" w:hAnsi="仿宋" w:eastAsia="仿宋" w:cs="仿宋"/>
          <w:b/>
          <w:color w:val="auto"/>
          <w:szCs w:val="21"/>
          <w:highlight w:val="none"/>
          <w:shd w:val="clear" w:color="auto" w:fill="FFFFFF"/>
        </w:rPr>
        <w:t>（1）与招标人存在利害关系可能影响招标公正性的法人、其他组织或者个人，不得参加投标。</w:t>
      </w:r>
    </w:p>
    <w:p>
      <w:pPr>
        <w:pStyle w:val="21"/>
        <w:widowControl w:val="0"/>
        <w:pBdr>
          <w:left w:val="none" w:color="auto" w:sz="0" w:space="0"/>
          <w:bottom w:val="none" w:color="auto" w:sz="0" w:space="0"/>
          <w:right w:val="none" w:color="auto" w:sz="0" w:space="0"/>
        </w:pBdr>
        <w:spacing w:before="0" w:beforeAutospacing="0" w:after="0" w:afterAutospacing="0" w:line="400" w:lineRule="exact"/>
        <w:ind w:firstLine="422" w:firstLineChars="200"/>
        <w:jc w:val="both"/>
        <w:rPr>
          <w:rFonts w:hint="eastAsia" w:ascii="仿宋" w:hAnsi="仿宋" w:eastAsia="仿宋" w:cs="仿宋"/>
          <w:b/>
          <w:color w:val="auto"/>
          <w:highlight w:val="none"/>
          <w:shd w:val="clear" w:color="auto" w:fill="FFFFFF"/>
        </w:rPr>
      </w:pPr>
      <w:r>
        <w:rPr>
          <w:rFonts w:hint="eastAsia" w:ascii="仿宋" w:hAnsi="仿宋" w:eastAsia="仿宋" w:cs="仿宋"/>
          <w:b/>
          <w:color w:val="auto"/>
          <w:highlight w:val="none"/>
          <w:shd w:val="clear" w:color="auto" w:fill="FFFFFF"/>
        </w:rPr>
        <w:t>（2）单位负责人为同一人或者存在控股、管理关系的不同单位，不得参加同一标段投标或者未划分标段的同一招标项目投标。</w:t>
      </w:r>
    </w:p>
    <w:p>
      <w:pPr>
        <w:pStyle w:val="21"/>
        <w:widowControl w:val="0"/>
        <w:pBdr>
          <w:left w:val="none" w:color="auto" w:sz="0" w:space="0"/>
          <w:bottom w:val="none" w:color="auto" w:sz="0" w:space="0"/>
          <w:right w:val="none" w:color="auto" w:sz="0" w:space="0"/>
        </w:pBdr>
        <w:spacing w:before="0" w:beforeAutospacing="0" w:after="0" w:afterAutospacing="0" w:line="400" w:lineRule="exact"/>
        <w:ind w:firstLine="422" w:firstLineChars="200"/>
        <w:jc w:val="both"/>
        <w:rPr>
          <w:rFonts w:hint="eastAsia" w:ascii="仿宋" w:hAnsi="仿宋" w:eastAsia="仿宋" w:cs="仿宋"/>
          <w:b/>
          <w:color w:val="auto"/>
          <w:highlight w:val="none"/>
        </w:rPr>
      </w:pPr>
      <w:r>
        <w:rPr>
          <w:rFonts w:hint="eastAsia" w:ascii="仿宋" w:hAnsi="仿宋" w:eastAsia="仿宋" w:cs="仿宋"/>
          <w:b/>
          <w:color w:val="auto"/>
          <w:highlight w:val="none"/>
        </w:rPr>
        <w:t>三、遴选相关要求和说明</w:t>
      </w:r>
    </w:p>
    <w:p>
      <w:pPr>
        <w:adjustRightInd w:val="0"/>
        <w:spacing w:line="400" w:lineRule="exact"/>
        <w:ind w:firstLine="411" w:firstLineChars="196"/>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1.投标人应根据医院提供的产品类别价格自行考虑；合同期内采购价格不得高于本品牌省际联盟中标价格。</w:t>
      </w:r>
    </w:p>
    <w:p>
      <w:pPr>
        <w:spacing w:line="400" w:lineRule="exact"/>
        <w:ind w:firstLine="420" w:firstLineChars="200"/>
        <w:rPr>
          <w:rFonts w:hint="eastAsia" w:ascii="仿宋" w:hAnsi="仿宋" w:eastAsia="仿宋" w:cs="仿宋"/>
          <w:color w:val="auto"/>
          <w:szCs w:val="21"/>
          <w:highlight w:val="none"/>
          <w:lang w:val="zh-CN" w:eastAsia="zh-CN" w:bidi="zh-CN"/>
        </w:rPr>
      </w:pPr>
      <w:r>
        <w:rPr>
          <w:rFonts w:hint="eastAsia" w:ascii="仿宋" w:hAnsi="仿宋" w:eastAsia="仿宋" w:cs="仿宋"/>
          <w:color w:val="auto"/>
          <w:szCs w:val="21"/>
          <w:highlight w:val="none"/>
        </w:rPr>
        <w:t>2.原则上所有参与遴选的医用耗材产品必须是广西招采子系统（https://ybwt.ybj.gxzf.gov.cn/）挂网产品，以确保价格透明且产品质量可控。</w:t>
      </w:r>
      <w:r>
        <w:rPr>
          <w:rFonts w:hint="eastAsia" w:ascii="仿宋" w:hAnsi="仿宋" w:eastAsia="仿宋" w:cs="仿宋"/>
          <w:color w:val="auto"/>
          <w:szCs w:val="21"/>
          <w:highlight w:val="none"/>
          <w:lang w:val="zh-CN" w:eastAsia="zh-CN" w:bidi="zh-CN"/>
        </w:rPr>
        <w:t>（</w:t>
      </w:r>
      <w:r>
        <w:rPr>
          <w:rFonts w:hint="eastAsia" w:ascii="仿宋" w:hAnsi="仿宋" w:eastAsia="仿宋" w:cs="仿宋"/>
          <w:color w:val="auto"/>
          <w:szCs w:val="21"/>
          <w:highlight w:val="none"/>
          <w:lang w:val="en-US" w:eastAsia="zh-CN" w:bidi="zh-CN"/>
        </w:rPr>
        <w:t>未挂网产品除外</w:t>
      </w:r>
      <w:r>
        <w:rPr>
          <w:rFonts w:hint="eastAsia" w:ascii="仿宋" w:hAnsi="仿宋" w:eastAsia="仿宋" w:cs="仿宋"/>
          <w:color w:val="auto"/>
          <w:szCs w:val="21"/>
          <w:highlight w:val="none"/>
          <w:lang w:val="zh-CN" w:eastAsia="zh-CN" w:bidi="zh-CN"/>
        </w:rPr>
        <w:t>）</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r>
        <w:rPr>
          <w:rFonts w:hint="eastAsia" w:ascii="仿宋" w:hAnsi="仿宋" w:eastAsia="仿宋" w:cs="仿宋"/>
          <w:color w:val="auto"/>
          <w:kern w:val="0"/>
          <w:szCs w:val="21"/>
          <w:highlight w:val="none"/>
        </w:rPr>
        <w:t>国家集采的</w:t>
      </w:r>
      <w:r>
        <w:rPr>
          <w:rFonts w:hint="eastAsia" w:ascii="仿宋" w:hAnsi="仿宋" w:eastAsia="仿宋" w:cs="仿宋"/>
          <w:color w:val="auto"/>
          <w:szCs w:val="21"/>
          <w:highlight w:val="none"/>
        </w:rPr>
        <w:t>医用耗材及检验试剂</w:t>
      </w:r>
      <w:r>
        <w:rPr>
          <w:rFonts w:hint="eastAsia" w:ascii="仿宋" w:hAnsi="仿宋" w:eastAsia="仿宋" w:cs="仿宋"/>
          <w:color w:val="auto"/>
          <w:kern w:val="0"/>
          <w:szCs w:val="21"/>
          <w:highlight w:val="none"/>
        </w:rPr>
        <w:t>价格，按集中采购确定的价格执行，确保价格的统一性和采购的经济性。</w:t>
      </w:r>
    </w:p>
    <w:p>
      <w:pPr>
        <w:adjustRightInd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4.</w:t>
      </w:r>
      <w:r>
        <w:rPr>
          <w:rFonts w:hint="eastAsia" w:ascii="仿宋" w:hAnsi="仿宋" w:eastAsia="仿宋" w:cs="仿宋"/>
          <w:color w:val="auto"/>
          <w:szCs w:val="21"/>
          <w:highlight w:val="none"/>
        </w:rPr>
        <w:t>在保证不低于现有产品质量，且“三证”齐全的前提下选择替换品牌，需经医院同意。</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5.</w:t>
      </w:r>
      <w:r>
        <w:rPr>
          <w:rFonts w:hint="eastAsia" w:ascii="仿宋" w:hAnsi="仿宋" w:eastAsia="仿宋" w:cs="仿宋"/>
          <w:color w:val="auto"/>
          <w:kern w:val="0"/>
          <w:szCs w:val="21"/>
          <w:highlight w:val="none"/>
          <w:lang w:eastAsia="zh-CN"/>
        </w:rPr>
        <w:t>配送企业</w:t>
      </w:r>
      <w:r>
        <w:rPr>
          <w:rFonts w:hint="eastAsia" w:ascii="仿宋" w:hAnsi="仿宋" w:eastAsia="仿宋" w:cs="仿宋"/>
          <w:color w:val="auto"/>
          <w:kern w:val="0"/>
          <w:szCs w:val="21"/>
          <w:highlight w:val="none"/>
        </w:rPr>
        <w:t>负责其所供应试剂对应的检验仪器设备的维修和维护产生的费用。</w:t>
      </w:r>
    </w:p>
    <w:p>
      <w:pPr>
        <w:pStyle w:val="21"/>
        <w:widowControl w:val="0"/>
        <w:pBdr>
          <w:left w:val="none" w:color="auto" w:sz="0" w:space="0"/>
          <w:bottom w:val="none" w:color="auto" w:sz="0" w:space="0"/>
          <w:right w:val="none" w:color="auto" w:sz="0" w:space="0"/>
        </w:pBdr>
        <w:spacing w:before="0" w:beforeAutospacing="0" w:after="0" w:afterAutospacing="0" w:line="400" w:lineRule="exact"/>
        <w:ind w:firstLine="422" w:firstLineChars="200"/>
        <w:jc w:val="both"/>
        <w:rPr>
          <w:rFonts w:hint="eastAsia" w:ascii="仿宋" w:hAnsi="仿宋" w:eastAsia="仿宋" w:cs="仿宋"/>
          <w:color w:val="auto"/>
          <w:highlight w:val="none"/>
        </w:rPr>
      </w:pPr>
      <w:r>
        <w:rPr>
          <w:rFonts w:hint="eastAsia" w:ascii="仿宋" w:hAnsi="仿宋" w:eastAsia="仿宋" w:cs="仿宋"/>
          <w:b/>
          <w:color w:val="auto"/>
          <w:highlight w:val="none"/>
        </w:rPr>
        <w:t>四、结果确定</w:t>
      </w:r>
    </w:p>
    <w:p>
      <w:pPr>
        <w:adjustRightInd w:val="0"/>
        <w:spacing w:line="400" w:lineRule="exact"/>
        <w:ind w:firstLine="411" w:firstLineChars="196"/>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原则上各分包遴选1家中标</w:t>
      </w:r>
      <w:r>
        <w:rPr>
          <w:rFonts w:hint="eastAsia" w:ascii="仿宋" w:hAnsi="仿宋" w:eastAsia="仿宋" w:cs="仿宋"/>
          <w:color w:val="auto"/>
          <w:kern w:val="0"/>
          <w:szCs w:val="21"/>
          <w:highlight w:val="none"/>
          <w:lang w:eastAsia="zh-CN"/>
        </w:rPr>
        <w:t>配送企业</w:t>
      </w:r>
      <w:r>
        <w:rPr>
          <w:rFonts w:hint="eastAsia" w:ascii="仿宋" w:hAnsi="仿宋" w:eastAsia="仿宋" w:cs="仿宋"/>
          <w:color w:val="auto"/>
          <w:kern w:val="0"/>
          <w:szCs w:val="21"/>
          <w:highlight w:val="none"/>
        </w:rPr>
        <w:t>，排名第二的</w:t>
      </w:r>
      <w:r>
        <w:rPr>
          <w:rFonts w:hint="eastAsia" w:ascii="仿宋" w:hAnsi="仿宋" w:eastAsia="仿宋" w:cs="仿宋"/>
          <w:color w:val="auto"/>
          <w:kern w:val="0"/>
          <w:szCs w:val="21"/>
          <w:highlight w:val="none"/>
          <w:lang w:eastAsia="zh-CN"/>
        </w:rPr>
        <w:t>配送企业</w:t>
      </w:r>
      <w:r>
        <w:rPr>
          <w:rFonts w:hint="eastAsia" w:ascii="仿宋" w:hAnsi="仿宋" w:eastAsia="仿宋" w:cs="仿宋"/>
          <w:color w:val="auto"/>
          <w:kern w:val="0"/>
          <w:szCs w:val="21"/>
          <w:highlight w:val="none"/>
        </w:rPr>
        <w:t>为备选</w:t>
      </w:r>
      <w:r>
        <w:rPr>
          <w:rFonts w:hint="eastAsia" w:ascii="仿宋" w:hAnsi="仿宋" w:eastAsia="仿宋" w:cs="仿宋"/>
          <w:color w:val="auto"/>
          <w:kern w:val="0"/>
          <w:szCs w:val="21"/>
          <w:highlight w:val="none"/>
          <w:lang w:eastAsia="zh-CN"/>
        </w:rPr>
        <w:t>配送企业</w:t>
      </w:r>
      <w:r>
        <w:rPr>
          <w:rFonts w:hint="eastAsia" w:ascii="仿宋" w:hAnsi="仿宋" w:eastAsia="仿宋" w:cs="仿宋"/>
          <w:color w:val="auto"/>
          <w:kern w:val="0"/>
          <w:szCs w:val="21"/>
          <w:highlight w:val="none"/>
        </w:rPr>
        <w:t>。</w:t>
      </w:r>
    </w:p>
    <w:p>
      <w:pPr>
        <w:pStyle w:val="21"/>
        <w:widowControl w:val="0"/>
        <w:pBdr>
          <w:left w:val="none" w:color="auto" w:sz="0" w:space="0"/>
          <w:bottom w:val="none" w:color="auto" w:sz="0" w:space="0"/>
          <w:right w:val="none" w:color="auto" w:sz="0" w:space="0"/>
        </w:pBdr>
        <w:spacing w:before="0" w:beforeAutospacing="0" w:after="0" w:afterAutospacing="0" w:line="400" w:lineRule="exact"/>
        <w:ind w:firstLine="422" w:firstLineChars="200"/>
        <w:jc w:val="both"/>
        <w:rPr>
          <w:rFonts w:hint="eastAsia" w:ascii="仿宋" w:hAnsi="仿宋" w:eastAsia="仿宋" w:cs="仿宋"/>
          <w:b/>
          <w:color w:val="auto"/>
          <w:highlight w:val="none"/>
        </w:rPr>
      </w:pPr>
      <w:r>
        <w:rPr>
          <w:rFonts w:hint="eastAsia" w:ascii="仿宋" w:hAnsi="仿宋" w:eastAsia="仿宋" w:cs="仿宋"/>
          <w:b/>
          <w:color w:val="auto"/>
          <w:highlight w:val="none"/>
        </w:rPr>
        <w:t>五、投标报价</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1.投标人必须就“项目遴选需求”中的全部内容作完整唯一报价，漏项报价的或有选择的或有条件的报价，其报价将被拒绝，投标文件按无效处理。</w:t>
      </w:r>
    </w:p>
    <w:p>
      <w:pPr>
        <w:tabs>
          <w:tab w:val="left" w:pos="1305"/>
        </w:tabs>
        <w:spacing w:line="400" w:lineRule="exact"/>
        <w:ind w:firstLine="420"/>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2.投标报价应包括本次采购范围内产品价款、人工费、管理费用、税金、验收等全部费用的总和；投标人综合考虑在报价中。</w:t>
      </w:r>
    </w:p>
    <w:p>
      <w:pPr>
        <w:tabs>
          <w:tab w:val="left" w:pos="1305"/>
        </w:tabs>
        <w:spacing w:line="400" w:lineRule="exact"/>
        <w:ind w:firstLine="42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w:t>
      </w:r>
      <w:r>
        <w:rPr>
          <w:rFonts w:hint="eastAsia" w:ascii="仿宋" w:hAnsi="仿宋" w:eastAsia="仿宋" w:cs="仿宋"/>
          <w:color w:val="auto"/>
          <w:szCs w:val="21"/>
          <w:highlight w:val="none"/>
        </w:rPr>
        <w:t>各项产品单价报价超出相应单价最高限价的，投标文件按无效处理。</w:t>
      </w:r>
    </w:p>
    <w:p>
      <w:pPr>
        <w:spacing w:line="400" w:lineRule="exact"/>
        <w:ind w:firstLine="440" w:firstLineChars="200"/>
        <w:rPr>
          <w:rFonts w:hint="eastAsia" w:ascii="仿宋" w:hAnsi="仿宋" w:eastAsia="仿宋" w:cs="仿宋"/>
          <w:b/>
          <w:bCs/>
          <w:color w:val="auto"/>
          <w:kern w:val="0"/>
          <w:sz w:val="22"/>
          <w:szCs w:val="22"/>
          <w:highlight w:val="none"/>
        </w:rPr>
      </w:pPr>
      <w:r>
        <w:rPr>
          <w:rFonts w:hint="eastAsia" w:ascii="仿宋" w:hAnsi="仿宋" w:eastAsia="仿宋" w:cs="仿宋"/>
          <w:color w:val="auto"/>
          <w:kern w:val="0"/>
          <w:sz w:val="22"/>
          <w:szCs w:val="22"/>
          <w:highlight w:val="none"/>
        </w:rPr>
        <w:t>4.</w:t>
      </w:r>
      <w:r>
        <w:rPr>
          <w:rFonts w:hint="eastAsia" w:ascii="仿宋" w:hAnsi="仿宋" w:eastAsia="仿宋" w:cs="仿宋"/>
          <w:b/>
          <w:bCs/>
          <w:color w:val="auto"/>
          <w:kern w:val="0"/>
          <w:sz w:val="22"/>
          <w:szCs w:val="22"/>
          <w:highlight w:val="none"/>
        </w:rPr>
        <w:t>评审用报价：本项目</w:t>
      </w:r>
      <w:r>
        <w:rPr>
          <w:rFonts w:hint="eastAsia" w:ascii="仿宋" w:hAnsi="仿宋" w:eastAsia="仿宋" w:cs="仿宋"/>
          <w:b/>
          <w:bCs/>
          <w:color w:val="auto"/>
          <w:sz w:val="22"/>
          <w:szCs w:val="22"/>
          <w:highlight w:val="none"/>
        </w:rPr>
        <w:t>投标人须对所投分包报出产品单价以及分包整体下浮幅度。</w:t>
      </w:r>
    </w:p>
    <w:p>
      <w:pPr>
        <w:pStyle w:val="12"/>
        <w:spacing w:line="400" w:lineRule="exact"/>
        <w:ind w:firstLine="422" w:firstLineChars="200"/>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六、供货、售后服务要求：</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供货要求</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供货产品须为合法合规的医用耗材，具备有效的医疗器械注册证/备案凭证、生产许可证、经营许可证，产品质量符合国家及行业标准，严禁供应过期、破损、变质、包装破损、假冒伪劣耗材。</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严格按照招标人已购价执行（该价格低于现行招采平台网采价格），供货价格随国家价格政策变动同步调整。</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保证供货连续性，按照采购人下达的采购订单按时足量供货，不得擅自变更产品规格、型号、品牌；如需产品替换，须经招标人书面确认后方可执行。</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提供产品完整随货资料：随货同行单、检验报告、注册证复印件等，资料齐全方可入库验收。</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产品效期要求：到货耗材剩余有效期不得少于产品总有效期的2/3；特殊急救耗材按采购人另行约定执行。</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送货配送服务要求</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配送方式：由</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负责免费送货至招标人指定院内库房/使用科室，承担全部运输、装卸费用。</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配送时效：接到采购人订货通知后，常规耗材</w:t>
      </w:r>
      <w:r>
        <w:rPr>
          <w:rFonts w:hint="eastAsia" w:ascii="仿宋" w:hAnsi="仿宋" w:eastAsia="仿宋" w:cs="仿宋"/>
          <w:color w:val="auto"/>
          <w:szCs w:val="21"/>
          <w:highlight w:val="none"/>
          <w:lang w:val="en-US" w:eastAsia="zh-CN"/>
        </w:rPr>
        <w:t>48</w:t>
      </w:r>
      <w:r>
        <w:rPr>
          <w:rFonts w:hint="eastAsia" w:ascii="仿宋" w:hAnsi="仿宋" w:eastAsia="仿宋" w:cs="仿宋"/>
          <w:color w:val="auto"/>
          <w:szCs w:val="21"/>
          <w:highlight w:val="none"/>
        </w:rPr>
        <w:t>小时内送达；急救、应急耗材须在规定时限内紧急配送，保障临床使用。</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运输条件：需冷链运输的耗材，严格执行冷链运输规范，全程温度可追溯，提供温度记录；普通耗材做好防潮、防压、防碰撞防护，避免包装损坏。</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交接验收：送货人员配合采购人完成到货清点、核对规格数量、外观检查，办理入库交接手续；对破损、错发、漏发产品，</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须无条件及时退换。</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退货换货：出现质量问题、效期临近、错货等情况，</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接到通知后须在约定时间内完成退换货，承担全部往返物流费用。</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应急保障：遇突发公共卫生事件、临床紧急抢救等情况，须优先保障供货配送，服从采购人调度安排。</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其他服务</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建立稳定供货联络人，保持通讯畅通，及时响应订单、咨询、质量反馈。提供的货物必须经相关部门验收合格正常使用，期间所有费用均由投标人负责。</w:t>
      </w:r>
    </w:p>
    <w:p>
      <w:pPr>
        <w:pStyle w:val="12"/>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七、投标文件中必须提供以下方案：</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1.投标人的项目</w:t>
      </w:r>
      <w:r>
        <w:rPr>
          <w:rFonts w:hint="eastAsia" w:ascii="仿宋" w:hAnsi="仿宋" w:eastAsia="仿宋" w:cs="仿宋"/>
          <w:b w:val="0"/>
          <w:bCs/>
          <w:color w:val="auto"/>
          <w:szCs w:val="21"/>
          <w:highlight w:val="none"/>
        </w:rPr>
        <w:t>实施</w:t>
      </w:r>
      <w:r>
        <w:rPr>
          <w:rFonts w:hint="eastAsia" w:ascii="仿宋" w:hAnsi="仿宋" w:eastAsia="仿宋" w:cs="仿宋"/>
          <w:b w:val="0"/>
          <w:bCs/>
          <w:color w:val="auto"/>
          <w:szCs w:val="21"/>
          <w:highlight w:val="none"/>
          <w:lang w:val="en-US" w:eastAsia="zh-CN"/>
        </w:rPr>
        <w:t>及质量管控</w:t>
      </w:r>
      <w:r>
        <w:rPr>
          <w:rFonts w:hint="eastAsia" w:ascii="仿宋" w:hAnsi="仿宋" w:eastAsia="仿宋" w:cs="仿宋"/>
          <w:color w:val="auto"/>
          <w:szCs w:val="21"/>
          <w:highlight w:val="none"/>
        </w:rPr>
        <w:t>方案；</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2.投标人的项目</w:t>
      </w:r>
      <w:r>
        <w:rPr>
          <w:rFonts w:hint="eastAsia" w:ascii="仿宋" w:hAnsi="仿宋" w:eastAsia="仿宋" w:cs="仿宋"/>
          <w:color w:val="auto"/>
          <w:szCs w:val="21"/>
          <w:highlight w:val="none"/>
          <w:lang w:val="en-US" w:eastAsia="zh-CN"/>
        </w:rPr>
        <w:t>配送</w:t>
      </w:r>
      <w:r>
        <w:rPr>
          <w:rFonts w:hint="eastAsia" w:ascii="仿宋" w:hAnsi="仿宋" w:eastAsia="仿宋" w:cs="仿宋"/>
          <w:color w:val="auto"/>
          <w:szCs w:val="21"/>
          <w:highlight w:val="none"/>
        </w:rPr>
        <w:t>方案；</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3.投标人的售后服务方案。</w:t>
      </w:r>
    </w:p>
    <w:p>
      <w:pPr>
        <w:pStyle w:val="21"/>
        <w:widowControl w:val="0"/>
        <w:pBdr>
          <w:left w:val="none" w:color="auto" w:sz="0" w:space="0"/>
          <w:bottom w:val="none" w:color="auto" w:sz="0" w:space="0"/>
          <w:right w:val="none" w:color="auto" w:sz="0" w:space="0"/>
        </w:pBdr>
        <w:spacing w:before="0" w:beforeAutospacing="0" w:after="0" w:afterAutospacing="0" w:line="400" w:lineRule="exact"/>
        <w:ind w:firstLine="422" w:firstLineChars="200"/>
        <w:jc w:val="both"/>
        <w:rPr>
          <w:rFonts w:hint="eastAsia" w:ascii="仿宋" w:hAnsi="仿宋" w:eastAsia="仿宋" w:cs="仿宋"/>
          <w:b/>
          <w:color w:val="auto"/>
          <w:highlight w:val="none"/>
        </w:rPr>
      </w:pPr>
      <w:r>
        <w:rPr>
          <w:rFonts w:hint="eastAsia" w:ascii="仿宋" w:hAnsi="仿宋" w:eastAsia="仿宋" w:cs="仿宋"/>
          <w:b/>
          <w:color w:val="auto"/>
          <w:highlight w:val="none"/>
        </w:rPr>
        <w:t>八、违约责任</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1．在合作期间，如发现</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出现下列情形之一的，将按照合同约定的方式进行处理，直接追究</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的违约责任，对违法违规投标人予以“曝光”、暂停或者取消合作资格及通报批评；情节严重的，将其列入黑名单，一至三年内禁止参加医院采购活动”。</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（1）提供假冒伪劣产品的；</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（2）产品质量、配置或提供的售后服务不符合国家有关规定和投标文件承诺的标准的；</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（3）无正当理由拒绝按照供货期限内及时供货或提供售后服务的；</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（4）没有在响应承诺的供货价格或者折扣签订采购合同并供货的；</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（5）没有按照承诺的响应承诺供货或提供售后服务的；</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（6）中标产品的媒体广告价或市场统一零售价降低或市场进行促销活动，未及时书面告知采购人进行相应价格调整的；</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（7）被投诉质疑，经证实情况严重的；</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（8）使用不正当竞争手段，影响采购单位正常采购活动的；</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（9）违反法律法规和合同约定的其他情形的。</w:t>
      </w:r>
    </w:p>
    <w:p>
      <w:pPr>
        <w:spacing w:line="500" w:lineRule="exact"/>
        <w:jc w:val="both"/>
        <w:rPr>
          <w:rFonts w:hint="eastAsia" w:ascii="仿宋" w:hAnsi="仿宋" w:eastAsia="仿宋" w:cs="仿宋"/>
          <w:b/>
          <w:color w:val="auto"/>
          <w:sz w:val="32"/>
          <w:szCs w:val="32"/>
          <w:highlight w:val="none"/>
        </w:rPr>
      </w:pPr>
    </w:p>
    <w:p>
      <w:pPr>
        <w:spacing w:line="500" w:lineRule="exact"/>
        <w:jc w:val="both"/>
        <w:rPr>
          <w:rFonts w:hint="eastAsia" w:ascii="仿宋" w:hAnsi="仿宋" w:eastAsia="仿宋" w:cs="仿宋"/>
          <w:b/>
          <w:color w:val="auto"/>
          <w:sz w:val="32"/>
          <w:szCs w:val="32"/>
          <w:highlight w:val="none"/>
        </w:rPr>
      </w:pPr>
    </w:p>
    <w:p>
      <w:pPr>
        <w:spacing w:line="500" w:lineRule="exact"/>
        <w:jc w:val="center"/>
        <w:rPr>
          <w:rFonts w:hint="eastAsia" w:ascii="仿宋" w:hAnsi="仿宋" w:eastAsia="仿宋" w:cs="仿宋"/>
          <w:b/>
          <w:color w:val="auto"/>
          <w:sz w:val="32"/>
          <w:szCs w:val="32"/>
          <w:highlight w:val="none"/>
        </w:rPr>
      </w:pPr>
    </w:p>
    <w:p>
      <w:pPr>
        <w:spacing w:line="500" w:lineRule="exact"/>
        <w:jc w:val="both"/>
        <w:rPr>
          <w:rFonts w:hint="eastAsia" w:ascii="仿宋" w:hAnsi="仿宋" w:eastAsia="仿宋" w:cs="仿宋"/>
          <w:b/>
          <w:color w:val="auto"/>
          <w:sz w:val="32"/>
          <w:szCs w:val="32"/>
          <w:highlight w:val="none"/>
        </w:rPr>
      </w:pPr>
    </w:p>
    <w:p>
      <w:pPr>
        <w:numPr>
          <w:ilvl w:val="0"/>
          <w:numId w:val="1"/>
        </w:numPr>
        <w:spacing w:line="5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评审办法</w:t>
      </w:r>
    </w:p>
    <w:p>
      <w:pPr>
        <w:numPr>
          <w:ilvl w:val="0"/>
          <w:numId w:val="0"/>
        </w:numPr>
        <w:spacing w:line="500" w:lineRule="exact"/>
        <w:jc w:val="center"/>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lang w:val="en-US" w:eastAsia="zh-CN"/>
        </w:rPr>
        <w:t>非集采耗材配送商遴选评分</w:t>
      </w:r>
    </w:p>
    <w:p>
      <w:pPr>
        <w:pStyle w:val="12"/>
        <w:spacing w:line="400" w:lineRule="exact"/>
        <w:ind w:firstLine="413" w:firstLineChars="196"/>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一、评审依据及方式</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1.评审依据：评审委员会以遴选文件和投标文件为评审依据，对投标人的投标报价、整体项目实施分、项目人员配备与人员管理方案分、售后服务方案分、综合实力分等方面内容按百分制打分。</w:t>
      </w:r>
    </w:p>
    <w:p>
      <w:pPr>
        <w:pStyle w:val="12"/>
        <w:spacing w:line="400" w:lineRule="exact"/>
        <w:ind w:left="210" w:leftChars="100" w:firstLine="21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2.评审方式：以封闭方式进行评审。</w:t>
      </w:r>
    </w:p>
    <w:p>
      <w:pPr>
        <w:pStyle w:val="12"/>
        <w:spacing w:line="400" w:lineRule="exact"/>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二、评审办法</w:t>
      </w:r>
    </w:p>
    <w:p>
      <w:pPr>
        <w:pStyle w:val="12"/>
        <w:spacing w:line="40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（一）对进入详评的，采用综合评分法。</w:t>
      </w:r>
    </w:p>
    <w:p>
      <w:pPr>
        <w:pStyle w:val="12"/>
        <w:spacing w:line="400" w:lineRule="exact"/>
        <w:ind w:left="210" w:leftChars="100" w:firstLine="210" w:firstLineChars="1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（二）计分办法（按四舍五入取至小数点后二位）</w:t>
      </w:r>
    </w:p>
    <w:p>
      <w:pPr>
        <w:spacing w:line="276" w:lineRule="auto"/>
        <w:ind w:right="-38" w:rightChars="-18" w:firstLine="422" w:firstLineChars="200"/>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1.价格分…………………………………………………………………………………………40</w:t>
      </w:r>
      <w:r>
        <w:rPr>
          <w:rFonts w:hint="eastAsia" w:ascii="仿宋" w:hAnsi="仿宋" w:eastAsia="仿宋" w:cs="仿宋"/>
          <w:b/>
          <w:bCs/>
          <w:color w:val="auto"/>
          <w:kern w:val="0"/>
          <w:szCs w:val="21"/>
          <w:highlight w:val="none"/>
          <w:lang w:val="en-US" w:eastAsia="zh-CN" w:bidi="zh-CN"/>
        </w:rPr>
        <w:t>.00</w:t>
      </w:r>
      <w:r>
        <w:rPr>
          <w:rFonts w:hint="eastAsia" w:ascii="仿宋" w:hAnsi="仿宋" w:eastAsia="仿宋" w:cs="仿宋"/>
          <w:b/>
          <w:bCs/>
          <w:color w:val="auto"/>
          <w:kern w:val="0"/>
          <w:szCs w:val="21"/>
          <w:highlight w:val="none"/>
        </w:rPr>
        <w:t>分</w:t>
      </w:r>
    </w:p>
    <w:p>
      <w:pPr>
        <w:spacing w:line="276" w:lineRule="auto"/>
        <w:ind w:right="-38" w:rightChars="-18"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1.1 评标基准价：以现行有效采购价为基准价。</w:t>
      </w:r>
      <w:bookmarkStart w:id="10" w:name="OLE_LINK3"/>
      <w:bookmarkStart w:id="11" w:name="OLE_LINK2"/>
    </w:p>
    <w:p>
      <w:pPr>
        <w:spacing w:line="276" w:lineRule="auto"/>
        <w:ind w:right="-38" w:rightChars="-18"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1.2 有效报价：</w:t>
      </w:r>
      <w:ins w:id="100" w:author="admin" w:date="2026-10-19T15:52:02Z">
        <w:r>
          <w:rPr>
            <w:rFonts w:hint="eastAsia" w:ascii="仿宋" w:hAnsi="仿宋" w:eastAsia="仿宋" w:cs="仿宋"/>
            <w:b w:val="0"/>
            <w:bCs w:val="0"/>
            <w:color w:val="auto"/>
            <w:kern w:val="0"/>
            <w:szCs w:val="21"/>
            <w:highlight w:val="none"/>
            <w:lang w:val="en-US" w:eastAsia="zh-CN"/>
            <w:rPrChange w:id="101" w:author="admin" w:date="2026-10-19T15:55:07Z">
              <w:rPr>
                <w:rFonts w:hint="eastAsia" w:ascii="仿宋" w:hAnsi="仿宋" w:eastAsia="仿宋" w:cs="仿宋"/>
                <w:b/>
                <w:bCs/>
                <w:color w:val="auto"/>
                <w:kern w:val="0"/>
                <w:szCs w:val="21"/>
                <w:highlight w:val="none"/>
                <w:lang w:val="en-US" w:eastAsia="zh-CN"/>
              </w:rPr>
            </w:rPrChange>
          </w:rPr>
          <w:t>各标段</w:t>
        </w:r>
      </w:ins>
      <w:ins w:id="102" w:author="admin" w:date="2026-10-19T15:53:48Z">
        <w:r>
          <w:rPr>
            <w:rFonts w:hint="eastAsia" w:ascii="仿宋" w:hAnsi="仿宋" w:eastAsia="仿宋" w:cs="仿宋"/>
            <w:b w:val="0"/>
            <w:bCs w:val="0"/>
            <w:color w:val="auto"/>
            <w:kern w:val="0"/>
            <w:szCs w:val="21"/>
            <w:highlight w:val="none"/>
            <w:lang w:val="en-US" w:eastAsia="zh-CN"/>
            <w:rPrChange w:id="103" w:author="admin" w:date="2026-10-19T15:55:07Z">
              <w:rPr>
                <w:rFonts w:hint="eastAsia" w:ascii="仿宋" w:hAnsi="仿宋" w:eastAsia="仿宋" w:cs="仿宋"/>
                <w:b/>
                <w:bCs/>
                <w:color w:val="auto"/>
                <w:kern w:val="0"/>
                <w:szCs w:val="21"/>
                <w:highlight w:val="none"/>
                <w:lang w:val="en-US" w:eastAsia="zh-CN"/>
              </w:rPr>
            </w:rPrChange>
          </w:rPr>
          <w:t>内</w:t>
        </w:r>
      </w:ins>
      <w:ins w:id="104" w:author="admin" w:date="2026-10-19T15:53:50Z">
        <w:r>
          <w:rPr>
            <w:rFonts w:hint="eastAsia" w:ascii="仿宋" w:hAnsi="仿宋" w:eastAsia="仿宋" w:cs="仿宋"/>
            <w:b w:val="0"/>
            <w:bCs w:val="0"/>
            <w:color w:val="auto"/>
            <w:kern w:val="0"/>
            <w:szCs w:val="21"/>
            <w:highlight w:val="none"/>
            <w:lang w:val="en-US" w:eastAsia="zh-CN"/>
            <w:rPrChange w:id="105" w:author="admin" w:date="2026-10-19T15:55:07Z">
              <w:rPr>
                <w:rFonts w:hint="eastAsia" w:ascii="仿宋" w:hAnsi="仿宋" w:eastAsia="仿宋" w:cs="仿宋"/>
                <w:b/>
                <w:bCs/>
                <w:color w:val="auto"/>
                <w:kern w:val="0"/>
                <w:szCs w:val="21"/>
                <w:highlight w:val="none"/>
                <w:lang w:val="en-US" w:eastAsia="zh-CN"/>
              </w:rPr>
            </w:rPrChange>
          </w:rPr>
          <w:t>每项</w:t>
        </w:r>
      </w:ins>
      <w:ins w:id="106" w:author="admin" w:date="2026-10-19T15:54:11Z">
        <w:r>
          <w:rPr>
            <w:rFonts w:hint="eastAsia" w:ascii="仿宋" w:hAnsi="仿宋" w:eastAsia="仿宋" w:cs="仿宋"/>
            <w:b w:val="0"/>
            <w:bCs w:val="0"/>
            <w:color w:val="auto"/>
            <w:kern w:val="0"/>
            <w:szCs w:val="21"/>
            <w:highlight w:val="none"/>
            <w:lang w:val="en-US" w:eastAsia="zh-CN"/>
            <w:rPrChange w:id="107" w:author="admin" w:date="2026-10-19T15:55:07Z">
              <w:rPr>
                <w:rFonts w:hint="eastAsia" w:ascii="仿宋" w:hAnsi="仿宋" w:eastAsia="仿宋" w:cs="仿宋"/>
                <w:b/>
                <w:bCs/>
                <w:color w:val="auto"/>
                <w:kern w:val="0"/>
                <w:szCs w:val="21"/>
                <w:highlight w:val="none"/>
                <w:lang w:val="en-US" w:eastAsia="zh-CN"/>
              </w:rPr>
            </w:rPrChange>
          </w:rPr>
          <w:t>耗材</w:t>
        </w:r>
      </w:ins>
      <w:ins w:id="108" w:author="admin" w:date="2026-10-19T15:53:54Z">
        <w:r>
          <w:rPr>
            <w:rFonts w:hint="eastAsia" w:ascii="仿宋" w:hAnsi="仿宋" w:eastAsia="仿宋" w:cs="仿宋"/>
            <w:b w:val="0"/>
            <w:bCs w:val="0"/>
            <w:color w:val="auto"/>
            <w:kern w:val="0"/>
            <w:szCs w:val="21"/>
            <w:highlight w:val="none"/>
            <w:lang w:val="en-US" w:eastAsia="zh-CN"/>
            <w:rPrChange w:id="109" w:author="admin" w:date="2026-10-19T15:55:07Z">
              <w:rPr>
                <w:rFonts w:hint="eastAsia" w:ascii="仿宋" w:hAnsi="仿宋" w:eastAsia="仿宋" w:cs="仿宋"/>
                <w:b/>
                <w:bCs/>
                <w:color w:val="auto"/>
                <w:kern w:val="0"/>
                <w:szCs w:val="21"/>
                <w:highlight w:val="none"/>
                <w:lang w:val="en-US" w:eastAsia="zh-CN"/>
              </w:rPr>
            </w:rPrChange>
          </w:rPr>
          <w:t>有</w:t>
        </w:r>
      </w:ins>
      <w:ins w:id="110" w:author="admin" w:date="2026-10-19T15:53:56Z">
        <w:r>
          <w:rPr>
            <w:rFonts w:hint="eastAsia" w:ascii="仿宋" w:hAnsi="仿宋" w:eastAsia="仿宋" w:cs="仿宋"/>
            <w:b w:val="0"/>
            <w:bCs w:val="0"/>
            <w:color w:val="auto"/>
            <w:kern w:val="0"/>
            <w:szCs w:val="21"/>
            <w:highlight w:val="none"/>
            <w:lang w:val="en-US" w:eastAsia="zh-CN"/>
            <w:rPrChange w:id="111" w:author="admin" w:date="2026-10-19T15:55:07Z">
              <w:rPr>
                <w:rFonts w:hint="eastAsia" w:ascii="仿宋" w:hAnsi="仿宋" w:eastAsia="仿宋" w:cs="仿宋"/>
                <w:b/>
                <w:bCs/>
                <w:color w:val="auto"/>
                <w:kern w:val="0"/>
                <w:szCs w:val="21"/>
                <w:highlight w:val="none"/>
                <w:lang w:val="en-US" w:eastAsia="zh-CN"/>
              </w:rPr>
            </w:rPrChange>
          </w:rPr>
          <w:t>效</w:t>
        </w:r>
      </w:ins>
      <w:ins w:id="112" w:author="admin" w:date="2026-10-19T15:55:25Z">
        <w:r>
          <w:rPr>
            <w:rFonts w:hint="eastAsia" w:ascii="仿宋" w:hAnsi="仿宋" w:eastAsia="仿宋" w:cs="仿宋"/>
            <w:b w:val="0"/>
            <w:bCs w:val="0"/>
            <w:color w:val="auto"/>
            <w:kern w:val="0"/>
            <w:szCs w:val="21"/>
            <w:highlight w:val="none"/>
            <w:lang w:val="en-US" w:eastAsia="zh-CN"/>
          </w:rPr>
          <w:t>报</w:t>
        </w:r>
      </w:ins>
      <w:ins w:id="113" w:author="admin" w:date="2026-10-19T15:53:59Z">
        <w:r>
          <w:rPr>
            <w:rFonts w:hint="eastAsia" w:ascii="仿宋" w:hAnsi="仿宋" w:eastAsia="仿宋" w:cs="仿宋"/>
            <w:b w:val="0"/>
            <w:bCs w:val="0"/>
            <w:color w:val="auto"/>
            <w:kern w:val="0"/>
            <w:szCs w:val="21"/>
            <w:highlight w:val="none"/>
            <w:lang w:val="en-US" w:eastAsia="zh-CN"/>
            <w:rPrChange w:id="114" w:author="admin" w:date="2026-10-19T15:55:07Z">
              <w:rPr>
                <w:rFonts w:hint="eastAsia" w:ascii="仿宋" w:hAnsi="仿宋" w:eastAsia="仿宋" w:cs="仿宋"/>
                <w:b/>
                <w:bCs/>
                <w:color w:val="auto"/>
                <w:kern w:val="0"/>
                <w:szCs w:val="21"/>
                <w:highlight w:val="none"/>
                <w:lang w:val="en-US" w:eastAsia="zh-CN"/>
              </w:rPr>
            </w:rPrChange>
          </w:rPr>
          <w:t>价</w:t>
        </w:r>
      </w:ins>
      <w:ins w:id="115" w:author="admin" w:date="2026-10-19T15:55:53Z">
        <w:r>
          <w:rPr>
            <w:rFonts w:hint="eastAsia" w:ascii="仿宋" w:hAnsi="仿宋" w:eastAsia="仿宋" w:cs="仿宋"/>
            <w:b w:val="0"/>
            <w:bCs w:val="0"/>
            <w:color w:val="auto"/>
            <w:kern w:val="0"/>
            <w:szCs w:val="21"/>
            <w:highlight w:val="none"/>
            <w:lang w:val="en-US" w:eastAsia="zh-CN"/>
          </w:rPr>
          <w:t>要求</w:t>
        </w:r>
      </w:ins>
      <w:ins w:id="116" w:author="admin" w:date="2026-10-19T15:54:00Z">
        <w:r>
          <w:rPr>
            <w:rFonts w:hint="eastAsia" w:ascii="仿宋" w:hAnsi="仿宋" w:eastAsia="仿宋" w:cs="仿宋"/>
            <w:b w:val="0"/>
            <w:bCs w:val="0"/>
            <w:color w:val="auto"/>
            <w:kern w:val="0"/>
            <w:szCs w:val="21"/>
            <w:highlight w:val="none"/>
            <w:lang w:val="en-US" w:eastAsia="zh-CN"/>
            <w:rPrChange w:id="117" w:author="admin" w:date="2026-10-19T15:55:07Z">
              <w:rPr>
                <w:rFonts w:hint="eastAsia" w:ascii="仿宋" w:hAnsi="仿宋" w:eastAsia="仿宋" w:cs="仿宋"/>
                <w:b/>
                <w:bCs/>
                <w:color w:val="auto"/>
                <w:kern w:val="0"/>
                <w:szCs w:val="21"/>
                <w:highlight w:val="none"/>
                <w:lang w:val="en-US" w:eastAsia="zh-CN"/>
              </w:rPr>
            </w:rPrChange>
          </w:rPr>
          <w:t>在</w:t>
        </w:r>
      </w:ins>
      <w:ins w:id="118" w:author="admin" w:date="2026-10-19T15:54:23Z">
        <w:r>
          <w:rPr>
            <w:rFonts w:hint="eastAsia" w:ascii="仿宋" w:hAnsi="仿宋" w:eastAsia="仿宋" w:cs="仿宋"/>
            <w:color w:val="auto"/>
            <w:kern w:val="0"/>
            <w:szCs w:val="21"/>
            <w:highlight w:val="none"/>
          </w:rPr>
          <w:t>现行采购价</w:t>
        </w:r>
      </w:ins>
      <w:ins w:id="119" w:author="admin" w:date="2026-10-19T15:56:44Z">
        <w:r>
          <w:rPr>
            <w:rFonts w:hint="eastAsia" w:ascii="仿宋" w:hAnsi="仿宋" w:eastAsia="仿宋" w:cs="仿宋"/>
            <w:color w:val="auto"/>
            <w:kern w:val="0"/>
            <w:szCs w:val="21"/>
            <w:highlight w:val="none"/>
            <w:lang w:val="en-US" w:eastAsia="zh-CN"/>
          </w:rPr>
          <w:t>基础</w:t>
        </w:r>
      </w:ins>
      <w:ins w:id="120" w:author="admin" w:date="2026-10-19T15:56:57Z">
        <w:r>
          <w:rPr>
            <w:rFonts w:hint="eastAsia" w:ascii="仿宋" w:hAnsi="仿宋" w:eastAsia="仿宋" w:cs="仿宋"/>
            <w:color w:val="auto"/>
            <w:kern w:val="0"/>
            <w:szCs w:val="21"/>
            <w:highlight w:val="none"/>
            <w:lang w:val="en-US" w:eastAsia="zh-CN"/>
          </w:rPr>
          <w:t>上</w:t>
        </w:r>
      </w:ins>
      <w:ins w:id="121" w:author="admin" w:date="2026-10-19T15:52:02Z">
        <w:r>
          <w:rPr>
            <w:rFonts w:hint="eastAsia" w:ascii="仿宋" w:hAnsi="仿宋" w:eastAsia="仿宋" w:cs="仿宋"/>
            <w:b w:val="0"/>
            <w:bCs w:val="0"/>
            <w:color w:val="auto"/>
            <w:highlight w:val="none"/>
            <w:lang w:val="en-US" w:eastAsia="zh-CN"/>
            <w:rPrChange w:id="122" w:author="admin" w:date="2026-10-19T15:55:07Z">
              <w:rPr>
                <w:rFonts w:hint="eastAsia" w:ascii="仿宋" w:hAnsi="仿宋" w:eastAsia="仿宋" w:cs="仿宋"/>
                <w:b/>
                <w:bCs/>
                <w:color w:val="auto"/>
                <w:highlight w:val="none"/>
                <w:lang w:val="en-US" w:eastAsia="zh-CN"/>
              </w:rPr>
            </w:rPrChange>
          </w:rPr>
          <w:t>下浮</w:t>
        </w:r>
      </w:ins>
      <w:ins w:id="123" w:author="admin" w:date="2026-10-19T15:52:02Z">
        <w:r>
          <w:rPr>
            <w:rFonts w:hint="eastAsia" w:ascii="仿宋" w:hAnsi="仿宋" w:eastAsia="仿宋" w:cs="仿宋"/>
            <w:b w:val="0"/>
            <w:bCs w:val="0"/>
            <w:color w:val="auto"/>
            <w:highlight w:val="none"/>
            <w:lang w:val="en-US" w:eastAsia="zh-CN"/>
            <w:rPrChange w:id="124" w:author="admin" w:date="2026-10-19T15:55:07Z">
              <w:rPr>
                <w:rFonts w:hint="eastAsia" w:ascii="仿宋" w:hAnsi="仿宋" w:eastAsia="仿宋" w:cs="仿宋"/>
                <w:b/>
                <w:bCs/>
                <w:color w:val="auto"/>
                <w:highlight w:val="none"/>
                <w:lang w:val="en-US" w:eastAsia="zh-CN"/>
              </w:rPr>
            </w:rPrChange>
          </w:rPr>
          <w:t>≥10%</w:t>
        </w:r>
      </w:ins>
      <w:del w:id="125" w:author="admin" w:date="2026-10-19T15:54:44Z">
        <w:r>
          <w:rPr>
            <w:rFonts w:hint="eastAsia" w:ascii="仿宋" w:hAnsi="仿宋" w:eastAsia="仿宋" w:cs="仿宋"/>
            <w:color w:val="auto"/>
            <w:kern w:val="0"/>
            <w:szCs w:val="21"/>
            <w:highlight w:val="none"/>
          </w:rPr>
          <w:delText>投标报价不高于</w:delText>
        </w:r>
      </w:del>
      <w:del w:id="126" w:author="admin" w:date="2026-10-19T15:54:44Z">
        <w:r>
          <w:rPr>
            <w:rFonts w:hint="eastAsia" w:ascii="仿宋" w:hAnsi="仿宋" w:eastAsia="仿宋" w:cs="仿宋"/>
            <w:color w:val="auto"/>
            <w:kern w:val="0"/>
            <w:szCs w:val="21"/>
            <w:highlight w:val="none"/>
            <w:lang w:val="en-US" w:eastAsia="zh-CN"/>
          </w:rPr>
          <w:delText>最高限价的</w:delText>
        </w:r>
      </w:del>
      <w:del w:id="127" w:author="admin" w:date="2026-10-19T15:54:44Z">
        <w:r>
          <w:rPr>
            <w:rFonts w:hint="eastAsia" w:ascii="仿宋" w:hAnsi="仿宋" w:eastAsia="仿宋" w:cs="仿宋"/>
            <w:color w:val="auto"/>
            <w:kern w:val="0"/>
            <w:szCs w:val="21"/>
            <w:highlight w:val="none"/>
          </w:rPr>
          <w:delText>，为有效报价</w:delText>
        </w:r>
      </w:del>
      <w:r>
        <w:rPr>
          <w:rFonts w:hint="eastAsia" w:ascii="仿宋" w:hAnsi="仿宋" w:eastAsia="仿宋" w:cs="仿宋"/>
          <w:color w:val="auto"/>
          <w:kern w:val="0"/>
          <w:szCs w:val="21"/>
          <w:highlight w:val="none"/>
        </w:rPr>
        <w:t>。</w:t>
      </w:r>
    </w:p>
    <w:p>
      <w:pPr>
        <w:keepNext w:val="0"/>
        <w:keepLines w:val="0"/>
        <w:pageBreakBefore w:val="0"/>
        <w:widowControl/>
        <w:tabs>
          <w:tab w:val="left" w:pos="3150"/>
        </w:tabs>
        <w:kinsoku/>
        <w:wordWrap w:val="0"/>
        <w:overflowPunct/>
        <w:topLinePunct w:val="0"/>
        <w:autoSpaceDE w:val="0"/>
        <w:autoSpaceDN w:val="0"/>
        <w:bidi w:val="0"/>
        <w:adjustRightInd/>
        <w:snapToGrid/>
        <w:spacing w:line="420" w:lineRule="exact"/>
        <w:ind w:firstLine="420" w:firstLineChars="200"/>
        <w:textAlignment w:val="baseline"/>
        <w:rPr>
          <w:rFonts w:hint="default" w:ascii="仿宋" w:hAnsi="仿宋" w:eastAsia="仿宋" w:cs="仿宋"/>
          <w:color w:val="auto"/>
          <w:spacing w:val="6"/>
          <w:sz w:val="21"/>
          <w:szCs w:val="21"/>
          <w:highlight w:val="none"/>
          <w:lang w:val="en-US" w:eastAsia="zh-CN" w:bidi="ar"/>
        </w:rPr>
      </w:pPr>
      <w:r>
        <w:rPr>
          <w:rFonts w:hint="eastAsia" w:ascii="仿宋" w:hAnsi="仿宋" w:eastAsia="仿宋" w:cs="仿宋"/>
          <w:color w:val="auto"/>
          <w:kern w:val="0"/>
          <w:szCs w:val="21"/>
          <w:highlight w:val="none"/>
        </w:rPr>
        <w:t>1.3 无效报价处理：</w:t>
      </w:r>
      <w:bookmarkEnd w:id="10"/>
      <w:bookmarkEnd w:id="11"/>
      <w:del w:id="128" w:author="admin" w:date="2026-10-19T15:51:52Z">
        <w:r>
          <w:rPr>
            <w:rFonts w:hint="eastAsia" w:ascii="仿宋" w:hAnsi="仿宋" w:eastAsia="仿宋" w:cs="仿宋"/>
            <w:b/>
            <w:bCs/>
            <w:color w:val="auto"/>
            <w:kern w:val="0"/>
            <w:szCs w:val="21"/>
            <w:highlight w:val="none"/>
            <w:lang w:val="en-US" w:eastAsia="zh-CN"/>
          </w:rPr>
          <w:delText>各标段</w:delText>
        </w:r>
      </w:del>
      <w:del w:id="129" w:author="admin" w:date="2026-10-19T15:51:52Z">
        <w:r>
          <w:rPr>
            <w:rFonts w:hint="eastAsia" w:ascii="仿宋" w:hAnsi="仿宋" w:eastAsia="仿宋" w:cs="仿宋"/>
            <w:b/>
            <w:bCs/>
            <w:color w:val="auto"/>
            <w:highlight w:val="none"/>
            <w:lang w:val="en-US" w:eastAsia="zh-CN"/>
          </w:rPr>
          <w:delText>按整体下浮率进行报价（整体下浮率须为≥10%）</w:delText>
        </w:r>
      </w:del>
      <w:del w:id="130" w:author="admin" w:date="2026-10-19T15:57:20Z">
        <w:r>
          <w:rPr>
            <w:rFonts w:hint="eastAsia" w:ascii="仿宋" w:hAnsi="仿宋" w:eastAsia="仿宋" w:cs="仿宋"/>
            <w:b/>
            <w:bCs/>
            <w:color w:val="auto"/>
            <w:spacing w:val="6"/>
            <w:sz w:val="21"/>
            <w:szCs w:val="21"/>
            <w:highlight w:val="none"/>
            <w:lang w:eastAsia="zh-CN" w:bidi="ar"/>
          </w:rPr>
          <w:delText>，</w:delText>
        </w:r>
      </w:del>
      <w:r>
        <w:rPr>
          <w:rFonts w:hint="eastAsia" w:ascii="仿宋" w:hAnsi="仿宋" w:eastAsia="仿宋" w:cs="仿宋"/>
          <w:b/>
          <w:bCs/>
          <w:color w:val="auto"/>
          <w:spacing w:val="6"/>
          <w:sz w:val="21"/>
          <w:szCs w:val="21"/>
          <w:highlight w:val="none"/>
          <w:lang w:val="en-US" w:eastAsia="zh-CN" w:bidi="ar"/>
        </w:rPr>
        <w:t>投标人</w:t>
      </w:r>
      <w:del w:id="131" w:author="admin" w:date="2026-10-19T15:58:26Z">
        <w:r>
          <w:rPr>
            <w:rFonts w:hint="default" w:ascii="仿宋" w:hAnsi="仿宋" w:eastAsia="仿宋" w:cs="仿宋"/>
            <w:b/>
            <w:bCs/>
            <w:color w:val="auto"/>
            <w:spacing w:val="6"/>
            <w:sz w:val="21"/>
            <w:szCs w:val="21"/>
            <w:highlight w:val="none"/>
            <w:lang w:val="en-US" w:eastAsia="zh-CN" w:bidi="ar"/>
          </w:rPr>
          <w:delText>不按最高限价要求</w:delText>
        </w:r>
      </w:del>
      <w:ins w:id="132" w:author="admin" w:date="2026-10-19T15:58:36Z">
        <w:r>
          <w:rPr>
            <w:rFonts w:hint="eastAsia" w:ascii="仿宋" w:hAnsi="仿宋" w:eastAsia="仿宋" w:cs="仿宋"/>
            <w:b/>
            <w:bCs/>
            <w:color w:val="auto"/>
            <w:spacing w:val="6"/>
            <w:sz w:val="21"/>
            <w:szCs w:val="21"/>
            <w:highlight w:val="none"/>
            <w:lang w:val="en-US" w:eastAsia="zh-CN" w:bidi="ar"/>
          </w:rPr>
          <w:t>不符合</w:t>
        </w:r>
      </w:ins>
      <w:ins w:id="133" w:author="admin" w:date="2026-10-19T15:58:41Z">
        <w:r>
          <w:rPr>
            <w:rFonts w:hint="eastAsia" w:ascii="仿宋" w:hAnsi="仿宋" w:eastAsia="仿宋" w:cs="仿宋"/>
            <w:b/>
            <w:bCs/>
            <w:color w:val="auto"/>
            <w:spacing w:val="6"/>
            <w:sz w:val="21"/>
            <w:szCs w:val="21"/>
            <w:highlight w:val="none"/>
            <w:lang w:val="en-US" w:eastAsia="zh-CN" w:bidi="ar"/>
          </w:rPr>
          <w:t>有效</w:t>
        </w:r>
      </w:ins>
      <w:ins w:id="134" w:author="admin" w:date="2026-10-19T15:58:45Z">
        <w:r>
          <w:rPr>
            <w:rFonts w:hint="eastAsia" w:ascii="仿宋" w:hAnsi="仿宋" w:eastAsia="仿宋" w:cs="仿宋"/>
            <w:b/>
            <w:bCs/>
            <w:color w:val="auto"/>
            <w:spacing w:val="6"/>
            <w:sz w:val="21"/>
            <w:szCs w:val="21"/>
            <w:highlight w:val="none"/>
            <w:lang w:val="en-US" w:eastAsia="zh-CN" w:bidi="ar"/>
          </w:rPr>
          <w:t>报价</w:t>
        </w:r>
      </w:ins>
      <w:r>
        <w:rPr>
          <w:rFonts w:hint="eastAsia" w:ascii="仿宋" w:hAnsi="仿宋" w:eastAsia="仿宋" w:cs="仿宋"/>
          <w:b/>
          <w:bCs/>
          <w:color w:val="auto"/>
          <w:spacing w:val="6"/>
          <w:sz w:val="21"/>
          <w:szCs w:val="21"/>
          <w:highlight w:val="none"/>
          <w:lang w:eastAsia="zh-CN" w:bidi="ar"/>
        </w:rPr>
        <w:t>的</w:t>
      </w:r>
      <w:del w:id="135" w:author="admin" w:date="2026-10-19T15:58:49Z">
        <w:r>
          <w:rPr>
            <w:rFonts w:hint="eastAsia" w:ascii="仿宋" w:hAnsi="仿宋" w:eastAsia="仿宋" w:cs="仿宋"/>
            <w:b/>
            <w:bCs/>
            <w:color w:val="auto"/>
            <w:spacing w:val="6"/>
            <w:sz w:val="21"/>
            <w:szCs w:val="21"/>
            <w:highlight w:val="none"/>
            <w:lang w:val="en-US" w:eastAsia="zh-CN" w:bidi="ar"/>
          </w:rPr>
          <w:delText>报</w:delText>
        </w:r>
      </w:del>
      <w:del w:id="136" w:author="admin" w:date="2026-10-19T15:58:48Z">
        <w:r>
          <w:rPr>
            <w:rFonts w:hint="eastAsia" w:ascii="仿宋" w:hAnsi="仿宋" w:eastAsia="仿宋" w:cs="仿宋"/>
            <w:b/>
            <w:bCs/>
            <w:color w:val="auto"/>
            <w:spacing w:val="6"/>
            <w:sz w:val="21"/>
            <w:szCs w:val="21"/>
            <w:highlight w:val="none"/>
            <w:lang w:val="en-US" w:eastAsia="zh-CN" w:bidi="ar"/>
          </w:rPr>
          <w:delText>价</w:delText>
        </w:r>
      </w:del>
      <w:r>
        <w:rPr>
          <w:rFonts w:hint="eastAsia" w:ascii="仿宋" w:hAnsi="仿宋" w:eastAsia="仿宋" w:cs="仿宋"/>
          <w:b/>
          <w:bCs/>
          <w:color w:val="auto"/>
          <w:spacing w:val="6"/>
          <w:sz w:val="21"/>
          <w:szCs w:val="21"/>
          <w:highlight w:val="none"/>
          <w:lang w:eastAsia="zh-CN" w:bidi="ar"/>
        </w:rPr>
        <w:t>，</w:t>
      </w:r>
      <w:r>
        <w:rPr>
          <w:rFonts w:hint="eastAsia" w:ascii="仿宋" w:hAnsi="仿宋" w:eastAsia="仿宋" w:cs="仿宋"/>
          <w:b/>
          <w:bCs/>
          <w:color w:val="auto"/>
          <w:spacing w:val="6"/>
          <w:sz w:val="21"/>
          <w:szCs w:val="21"/>
          <w:highlight w:val="none"/>
          <w:lang w:val="en-US" w:eastAsia="zh-CN" w:bidi="ar"/>
        </w:rPr>
        <w:t>其投标</w:t>
      </w:r>
      <w:r>
        <w:rPr>
          <w:rFonts w:hint="eastAsia" w:ascii="仿宋" w:hAnsi="仿宋" w:eastAsia="仿宋" w:cs="仿宋"/>
          <w:b/>
          <w:bCs/>
          <w:color w:val="auto"/>
          <w:spacing w:val="6"/>
          <w:sz w:val="21"/>
          <w:szCs w:val="21"/>
          <w:highlight w:val="none"/>
          <w:lang w:eastAsia="zh-CN" w:bidi="ar"/>
        </w:rPr>
        <w:t>文件作无效处理。</w:t>
      </w:r>
    </w:p>
    <w:p>
      <w:pPr>
        <w:spacing w:line="276" w:lineRule="auto"/>
        <w:ind w:right="-38" w:rightChars="-18" w:firstLine="420" w:firstLineChars="200"/>
        <w:rPr>
          <w:rFonts w:hint="default" w:ascii="仿宋" w:hAnsi="仿宋" w:eastAsia="仿宋" w:cs="仿宋"/>
          <w:color w:val="auto"/>
          <w:kern w:val="0"/>
          <w:szCs w:val="21"/>
          <w:highlight w:val="none"/>
          <w:lang w:val="en-US" w:eastAsia="zh-CN" w:bidi="zh-CN"/>
        </w:rPr>
      </w:pPr>
      <w:r>
        <w:rPr>
          <w:rFonts w:hint="eastAsia" w:ascii="仿宋" w:hAnsi="仿宋" w:eastAsia="仿宋" w:cs="仿宋"/>
          <w:color w:val="auto"/>
          <w:kern w:val="0"/>
          <w:szCs w:val="21"/>
          <w:highlight w:val="none"/>
          <w:lang w:val="en-US" w:eastAsia="zh-CN" w:bidi="zh-CN"/>
        </w:rPr>
        <w:t>1.4</w:t>
      </w:r>
      <w:r>
        <w:rPr>
          <w:rFonts w:hint="eastAsia" w:ascii="仿宋" w:hAnsi="仿宋" w:eastAsia="仿宋" w:cs="仿宋"/>
          <w:b/>
          <w:bCs/>
          <w:color w:val="auto"/>
          <w:kern w:val="0"/>
          <w:sz w:val="22"/>
          <w:szCs w:val="22"/>
          <w:highlight w:val="none"/>
        </w:rPr>
        <w:t>评审报价：本项目</w:t>
      </w:r>
      <w:r>
        <w:rPr>
          <w:rFonts w:hint="eastAsia" w:ascii="仿宋" w:hAnsi="仿宋" w:eastAsia="仿宋" w:cs="仿宋"/>
          <w:b/>
          <w:bCs/>
          <w:color w:val="auto"/>
          <w:sz w:val="22"/>
          <w:szCs w:val="22"/>
          <w:highlight w:val="none"/>
        </w:rPr>
        <w:t>投标人须对所投分包报出产品单价</w:t>
      </w:r>
      <w:del w:id="137" w:author="admin" w:date="2026-10-19T15:59:04Z">
        <w:r>
          <w:rPr>
            <w:rFonts w:hint="eastAsia" w:ascii="仿宋" w:hAnsi="仿宋" w:eastAsia="仿宋" w:cs="仿宋"/>
            <w:b/>
            <w:bCs/>
            <w:color w:val="auto"/>
            <w:sz w:val="22"/>
            <w:szCs w:val="22"/>
            <w:highlight w:val="none"/>
            <w:lang w:val="en-US" w:eastAsia="zh-CN"/>
          </w:rPr>
          <w:delText xml:space="preserve"> </w:delText>
        </w:r>
      </w:del>
      <w:r>
        <w:rPr>
          <w:rFonts w:hint="eastAsia" w:ascii="仿宋" w:hAnsi="仿宋" w:eastAsia="仿宋" w:cs="仿宋"/>
          <w:b/>
          <w:bCs/>
          <w:color w:val="auto"/>
          <w:sz w:val="22"/>
          <w:szCs w:val="22"/>
          <w:highlight w:val="none"/>
        </w:rPr>
        <w:t>以及分包整体下浮幅度。</w:t>
      </w:r>
    </w:p>
    <w:p>
      <w:pPr>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1.5</w:t>
      </w:r>
      <w:r>
        <w:rPr>
          <w:rFonts w:hint="eastAsia" w:ascii="仿宋" w:hAnsi="仿宋" w:eastAsia="仿宋" w:cs="仿宋"/>
          <w:color w:val="auto"/>
          <w:kern w:val="0"/>
          <w:szCs w:val="21"/>
          <w:highlight w:val="none"/>
        </w:rPr>
        <w:t>价格分</w:t>
      </w:r>
      <w:r>
        <w:rPr>
          <w:rFonts w:hint="eastAsia" w:ascii="仿宋" w:hAnsi="仿宋" w:eastAsia="仿宋" w:cs="仿宋"/>
          <w:color w:val="auto"/>
          <w:kern w:val="0"/>
          <w:szCs w:val="21"/>
          <w:highlight w:val="none"/>
          <w:lang w:val="en-US" w:eastAsia="zh-CN"/>
        </w:rPr>
        <w:t>计算方式</w:t>
      </w:r>
      <w:r>
        <w:rPr>
          <w:rFonts w:hint="eastAsia" w:ascii="仿宋" w:hAnsi="仿宋" w:eastAsia="仿宋" w:cs="仿宋"/>
          <w:color w:val="auto"/>
          <w:kern w:val="0"/>
          <w:szCs w:val="21"/>
          <w:highlight w:val="none"/>
        </w:rPr>
        <w:t>：</w:t>
      </w:r>
    </w:p>
    <w:p>
      <w:pPr>
        <w:spacing w:line="400" w:lineRule="exact"/>
        <w:ind w:firstLine="420" w:firstLineChars="200"/>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1.5.1各投标人</w:t>
      </w:r>
      <w:r>
        <w:rPr>
          <w:rFonts w:hint="eastAsia" w:ascii="仿宋" w:hAnsi="仿宋" w:eastAsia="仿宋" w:cs="仿宋"/>
          <w:snapToGrid w:val="0"/>
          <w:color w:val="auto"/>
          <w:kern w:val="0"/>
          <w:sz w:val="21"/>
          <w:szCs w:val="21"/>
          <w:highlight w:val="none"/>
          <w:lang w:val="en-US" w:eastAsia="en-US" w:bidi="ar-SA"/>
        </w:rPr>
        <w:t>评标报价</w:t>
      </w:r>
      <w:r>
        <w:rPr>
          <w:rFonts w:hint="eastAsia" w:ascii="仿宋" w:hAnsi="仿宋" w:eastAsia="仿宋" w:cs="仿宋"/>
          <w:snapToGrid w:val="0"/>
          <w:color w:val="auto"/>
          <w:kern w:val="0"/>
          <w:sz w:val="21"/>
          <w:szCs w:val="21"/>
          <w:highlight w:val="none"/>
          <w:lang w:val="en-US" w:eastAsia="zh-CN" w:bidi="ar-SA"/>
        </w:rPr>
        <w:t>（%）</w:t>
      </w:r>
      <w:r>
        <w:rPr>
          <w:rFonts w:hint="eastAsia" w:ascii="仿宋" w:hAnsi="仿宋" w:eastAsia="仿宋" w:cs="仿宋"/>
          <w:snapToGrid w:val="0"/>
          <w:color w:val="auto"/>
          <w:kern w:val="0"/>
          <w:sz w:val="21"/>
          <w:szCs w:val="21"/>
          <w:highlight w:val="none"/>
          <w:lang w:val="en-US" w:eastAsia="en-US" w:bidi="ar-SA"/>
        </w:rPr>
        <w:t>=</w:t>
      </w:r>
      <w:r>
        <w:rPr>
          <w:rFonts w:hint="eastAsia" w:ascii="仿宋" w:hAnsi="仿宋" w:eastAsia="仿宋" w:cs="仿宋"/>
          <w:color w:val="auto"/>
          <w:kern w:val="0"/>
          <w:sz w:val="21"/>
          <w:szCs w:val="21"/>
          <w:highlight w:val="none"/>
          <w:lang w:val="en-US" w:eastAsia="zh-CN"/>
        </w:rPr>
        <w:t>【1-</w:t>
      </w:r>
      <w:r>
        <w:rPr>
          <w:rFonts w:hint="eastAsia" w:ascii="仿宋" w:hAnsi="仿宋" w:eastAsia="仿宋" w:cs="仿宋"/>
          <w:snapToGrid w:val="0"/>
          <w:color w:val="auto"/>
          <w:kern w:val="0"/>
          <w:sz w:val="21"/>
          <w:szCs w:val="21"/>
          <w:highlight w:val="none"/>
          <w:lang w:val="en-US" w:eastAsia="en-US" w:bidi="ar-SA"/>
        </w:rPr>
        <w:t>投标报价</w:t>
      </w:r>
      <w:r>
        <w:rPr>
          <w:rFonts w:hint="eastAsia" w:ascii="仿宋" w:hAnsi="仿宋" w:eastAsia="仿宋" w:cs="仿宋"/>
          <w:snapToGrid w:val="0"/>
          <w:color w:val="auto"/>
          <w:kern w:val="0"/>
          <w:sz w:val="21"/>
          <w:szCs w:val="21"/>
          <w:highlight w:val="none"/>
          <w:lang w:val="en-US" w:eastAsia="zh-CN" w:bidi="ar-SA"/>
        </w:rPr>
        <w:t>（下浮率）</w:t>
      </w:r>
      <w:r>
        <w:rPr>
          <w:rFonts w:hint="eastAsia" w:ascii="仿宋" w:hAnsi="仿宋" w:eastAsia="仿宋" w:cs="仿宋"/>
          <w:color w:val="auto"/>
          <w:kern w:val="0"/>
          <w:sz w:val="21"/>
          <w:szCs w:val="21"/>
          <w:highlight w:val="none"/>
          <w:lang w:val="en-US" w:eastAsia="zh-CN"/>
        </w:rPr>
        <w:t>】</w:t>
      </w:r>
    </w:p>
    <w:p>
      <w:pPr>
        <w:spacing w:line="400" w:lineRule="exact"/>
        <w:ind w:left="420" w:leftChars="200" w:firstLine="0" w:firstLineChars="0"/>
        <w:rPr>
          <w:rFonts w:hint="eastAsia" w:ascii="仿宋" w:hAnsi="仿宋" w:eastAsia="仿宋" w:cs="仿宋"/>
          <w:color w:val="auto"/>
          <w:kern w:val="0"/>
          <w:sz w:val="21"/>
          <w:szCs w:val="21"/>
          <w:highlight w:val="none"/>
        </w:rPr>
      </w:pPr>
      <w:r>
        <w:rPr>
          <w:rFonts w:hint="eastAsia" w:ascii="仿宋" w:hAnsi="仿宋" w:eastAsia="仿宋" w:cs="仿宋"/>
          <w:color w:val="auto"/>
          <w:kern w:val="0"/>
          <w:szCs w:val="21"/>
          <w:highlight w:val="none"/>
          <w:lang w:val="en-US" w:eastAsia="zh-CN"/>
        </w:rPr>
        <w:t>1.5.2</w:t>
      </w:r>
      <w:r>
        <w:rPr>
          <w:rFonts w:hint="eastAsia" w:ascii="仿宋" w:hAnsi="仿宋" w:eastAsia="仿宋" w:cs="仿宋"/>
          <w:color w:val="auto"/>
          <w:sz w:val="21"/>
          <w:szCs w:val="21"/>
          <w:highlight w:val="none"/>
        </w:rPr>
        <w:t>基准价</w:t>
      </w:r>
      <w:r>
        <w:rPr>
          <w:rFonts w:hint="eastAsia" w:ascii="仿宋" w:hAnsi="仿宋" w:eastAsia="仿宋" w:cs="仿宋"/>
          <w:color w:val="auto"/>
          <w:kern w:val="0"/>
          <w:sz w:val="21"/>
          <w:szCs w:val="21"/>
          <w:highlight w:val="none"/>
        </w:rPr>
        <w:t>：满足要求且评标报价最低的评标报价为评标基准价，基准价报价得分为40分。</w:t>
      </w:r>
    </w:p>
    <w:p>
      <w:pPr>
        <w:spacing w:line="400" w:lineRule="exact"/>
        <w:ind w:left="420" w:leftChars="200" w:firstLine="0" w:firstLineChars="0"/>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1.5.3</w:t>
      </w:r>
      <w:r>
        <w:rPr>
          <w:rFonts w:hint="eastAsia" w:ascii="仿宋" w:hAnsi="仿宋" w:eastAsia="仿宋" w:cs="仿宋"/>
          <w:color w:val="auto"/>
          <w:kern w:val="0"/>
          <w:sz w:val="21"/>
          <w:szCs w:val="21"/>
          <w:highlight w:val="none"/>
        </w:rPr>
        <w:t>价格分计算公式：</w:t>
      </w:r>
      <w:bookmarkStart w:id="12" w:name="_Toc22425"/>
      <w:bookmarkStart w:id="13" w:name="_Toc7500"/>
      <w:bookmarkStart w:id="14" w:name="_Toc12753"/>
      <w:r>
        <w:rPr>
          <w:rFonts w:hint="eastAsia" w:ascii="仿宋" w:hAnsi="仿宋" w:eastAsia="仿宋" w:cs="仿宋"/>
          <w:color w:val="auto"/>
          <w:sz w:val="21"/>
          <w:szCs w:val="21"/>
          <w:highlight w:val="none"/>
        </w:rPr>
        <w:t>某投标人价格分=基准价/某投标人</w:t>
      </w:r>
      <w:r>
        <w:rPr>
          <w:rFonts w:hint="eastAsia" w:ascii="仿宋" w:hAnsi="仿宋" w:eastAsia="仿宋" w:cs="仿宋"/>
          <w:color w:val="auto"/>
          <w:sz w:val="21"/>
          <w:szCs w:val="21"/>
          <w:highlight w:val="none"/>
          <w:lang w:val="en-US" w:eastAsia="zh-CN"/>
        </w:rPr>
        <w:t>评标报价</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0分</w:t>
      </w:r>
      <w:bookmarkEnd w:id="12"/>
      <w:bookmarkEnd w:id="13"/>
      <w:bookmarkEnd w:id="14"/>
    </w:p>
    <w:p>
      <w:pPr>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2.项目实施</w:t>
      </w:r>
      <w:r>
        <w:rPr>
          <w:rFonts w:hint="eastAsia" w:ascii="仿宋" w:hAnsi="仿宋" w:eastAsia="仿宋" w:cs="仿宋"/>
          <w:b/>
          <w:color w:val="auto"/>
          <w:szCs w:val="21"/>
          <w:highlight w:val="none"/>
          <w:lang w:val="en-US" w:eastAsia="zh-CN"/>
        </w:rPr>
        <w:t>及质量管控</w:t>
      </w:r>
      <w:r>
        <w:rPr>
          <w:rFonts w:hint="eastAsia" w:ascii="仿宋" w:hAnsi="仿宋" w:eastAsia="仿宋" w:cs="仿宋"/>
          <w:b/>
          <w:color w:val="auto"/>
          <w:szCs w:val="21"/>
          <w:highlight w:val="none"/>
        </w:rPr>
        <w:t>方案分……………………………………………………………………1</w:t>
      </w:r>
      <w:r>
        <w:rPr>
          <w:rFonts w:hint="eastAsia" w:ascii="仿宋" w:hAnsi="仿宋" w:eastAsia="仿宋" w:cs="仿宋"/>
          <w:b/>
          <w:color w:val="auto"/>
          <w:szCs w:val="21"/>
          <w:highlight w:val="none"/>
          <w:lang w:val="en-US" w:eastAsia="zh-CN" w:bidi="zh-CN"/>
        </w:rPr>
        <w:t>8</w:t>
      </w:r>
      <w:r>
        <w:rPr>
          <w:rFonts w:hint="eastAsia" w:ascii="仿宋" w:hAnsi="仿宋" w:eastAsia="仿宋" w:cs="仿宋"/>
          <w:b/>
          <w:color w:val="auto"/>
          <w:szCs w:val="21"/>
          <w:highlight w:val="none"/>
        </w:rPr>
        <w:t>.00分</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评审委员会将根据投标文件，对各投标人提供的项目实施</w:t>
      </w:r>
      <w:r>
        <w:rPr>
          <w:rFonts w:hint="eastAsia" w:ascii="仿宋" w:hAnsi="仿宋" w:eastAsia="仿宋" w:cs="仿宋"/>
          <w:color w:val="auto"/>
          <w:szCs w:val="21"/>
          <w:highlight w:val="none"/>
          <w:lang w:val="en-US" w:eastAsia="zh-CN"/>
        </w:rPr>
        <w:t>流程、</w:t>
      </w:r>
      <w:r>
        <w:rPr>
          <w:rFonts w:hint="eastAsia" w:ascii="仿宋" w:hAnsi="仿宋" w:eastAsia="仿宋" w:cs="仿宋"/>
          <w:color w:val="auto"/>
          <w:highlight w:val="none"/>
          <w:lang w:val="en-US" w:eastAsia="zh-CN"/>
        </w:rPr>
        <w:t>产品</w:t>
      </w:r>
      <w:r>
        <w:rPr>
          <w:rFonts w:hint="eastAsia" w:ascii="仿宋" w:hAnsi="仿宋" w:eastAsia="仿宋" w:cs="仿宋"/>
          <w:color w:val="auto"/>
          <w:highlight w:val="none"/>
        </w:rPr>
        <w:t>质量管理及措施（包括响应文件中提供的</w:t>
      </w:r>
      <w:r>
        <w:rPr>
          <w:rFonts w:hint="eastAsia" w:ascii="仿宋" w:hAnsi="仿宋" w:eastAsia="仿宋" w:cs="仿宋"/>
          <w:color w:val="auto"/>
          <w:highlight w:val="none"/>
          <w:lang w:val="en-US" w:eastAsia="zh-CN"/>
        </w:rPr>
        <w:t>产品</w:t>
      </w:r>
      <w:r>
        <w:rPr>
          <w:rFonts w:hint="eastAsia" w:ascii="仿宋" w:hAnsi="仿宋" w:eastAsia="仿宋" w:cs="仿宋"/>
          <w:bCs/>
          <w:color w:val="auto"/>
          <w:szCs w:val="21"/>
          <w:highlight w:val="none"/>
        </w:rPr>
        <w:t>质量管理制度和措施方案</w:t>
      </w:r>
      <w:r>
        <w:rPr>
          <w:rFonts w:hint="eastAsia" w:ascii="仿宋" w:hAnsi="仿宋" w:eastAsia="仿宋" w:cs="仿宋"/>
          <w:color w:val="auto"/>
          <w:highlight w:val="none"/>
        </w:rPr>
        <w:t>、监控</w:t>
      </w:r>
      <w:r>
        <w:rPr>
          <w:rFonts w:hint="eastAsia" w:ascii="仿宋" w:hAnsi="仿宋" w:eastAsia="仿宋" w:cs="仿宋"/>
          <w:color w:val="auto"/>
          <w:szCs w:val="21"/>
          <w:highlight w:val="none"/>
        </w:rPr>
        <w:t>系统功能描述</w:t>
      </w:r>
      <w:r>
        <w:rPr>
          <w:rFonts w:hint="eastAsia" w:ascii="仿宋" w:hAnsi="仿宋" w:eastAsia="仿宋" w:cs="仿宋"/>
          <w:color w:val="auto"/>
          <w:highlight w:val="none"/>
        </w:rPr>
        <w:t>、</w:t>
      </w:r>
      <w:r>
        <w:rPr>
          <w:rFonts w:hint="eastAsia" w:ascii="仿宋" w:hAnsi="仿宋" w:eastAsia="仿宋" w:cs="仿宋"/>
          <w:color w:val="auto"/>
          <w:szCs w:val="21"/>
          <w:highlight w:val="none"/>
        </w:rPr>
        <w:t>产品召回管理制度、不合格品管理制度、安全库存方案</w:t>
      </w:r>
      <w:r>
        <w:rPr>
          <w:rFonts w:hint="eastAsia" w:ascii="仿宋" w:hAnsi="仿宋" w:eastAsia="仿宋" w:cs="仿宋"/>
          <w:color w:val="auto"/>
          <w:highlight w:val="none"/>
        </w:rPr>
        <w:t>等内容）</w:t>
      </w:r>
      <w:r>
        <w:rPr>
          <w:rFonts w:hint="eastAsia" w:ascii="仿宋" w:hAnsi="仿宋" w:eastAsia="仿宋" w:cs="仿宋"/>
          <w:color w:val="auto"/>
          <w:highlight w:val="none"/>
          <w:lang w:val="en-US" w:eastAsia="zh-CN"/>
        </w:rPr>
        <w:t>等内容</w:t>
      </w:r>
      <w:r>
        <w:rPr>
          <w:rFonts w:hint="eastAsia" w:ascii="仿宋" w:hAnsi="仿宋" w:eastAsia="仿宋" w:cs="仿宋"/>
          <w:color w:val="auto"/>
          <w:szCs w:val="21"/>
          <w:highlight w:val="none"/>
        </w:rPr>
        <w:t>的详尽性、科学性、可操作性及合理性进行综合比较与独立评议，并确定所属档次后进行独立打分：</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一档（0-</w:t>
      </w:r>
      <w:r>
        <w:rPr>
          <w:rFonts w:hint="eastAsia" w:ascii="仿宋" w:hAnsi="仿宋" w:eastAsia="仿宋" w:cs="仿宋"/>
          <w:color w:val="auto"/>
          <w:szCs w:val="21"/>
          <w:highlight w:val="none"/>
          <w:lang w:val="en-US" w:eastAsia="zh-CN" w:bidi="zh-CN"/>
        </w:rPr>
        <w:t>6</w:t>
      </w:r>
      <w:r>
        <w:rPr>
          <w:rFonts w:hint="eastAsia" w:ascii="仿宋" w:hAnsi="仿宋" w:eastAsia="仿宋" w:cs="仿宋"/>
          <w:color w:val="auto"/>
          <w:szCs w:val="21"/>
          <w:highlight w:val="none"/>
        </w:rPr>
        <w:t>分）：项目实施</w:t>
      </w:r>
      <w:r>
        <w:rPr>
          <w:rFonts w:hint="eastAsia" w:ascii="仿宋" w:hAnsi="仿宋" w:eastAsia="仿宋" w:cs="仿宋"/>
          <w:color w:val="auto"/>
          <w:szCs w:val="21"/>
          <w:highlight w:val="none"/>
          <w:lang w:val="en-US" w:eastAsia="zh-CN"/>
        </w:rPr>
        <w:t>流程、</w:t>
      </w:r>
      <w:r>
        <w:rPr>
          <w:rFonts w:hint="eastAsia" w:ascii="仿宋" w:hAnsi="仿宋" w:eastAsia="仿宋" w:cs="仿宋"/>
          <w:bCs/>
          <w:color w:val="auto"/>
          <w:szCs w:val="21"/>
          <w:highlight w:val="none"/>
          <w:lang w:eastAsia="zh-CN"/>
        </w:rPr>
        <w:t>产品</w:t>
      </w:r>
      <w:r>
        <w:rPr>
          <w:rFonts w:hint="eastAsia" w:ascii="仿宋" w:hAnsi="仿宋" w:eastAsia="仿宋" w:cs="仿宋"/>
          <w:bCs/>
          <w:color w:val="auto"/>
          <w:szCs w:val="21"/>
          <w:highlight w:val="none"/>
        </w:rPr>
        <w:t>质量管理制度和措施</w:t>
      </w:r>
      <w:r>
        <w:rPr>
          <w:rFonts w:hint="eastAsia" w:ascii="仿宋" w:hAnsi="仿宋" w:eastAsia="仿宋" w:cs="仿宋"/>
          <w:color w:val="auto"/>
          <w:szCs w:val="21"/>
          <w:highlight w:val="none"/>
          <w:lang w:val="en-US" w:eastAsia="zh-CN"/>
        </w:rPr>
        <w:t>简单或不完整，</w:t>
      </w:r>
      <w:r>
        <w:rPr>
          <w:rFonts w:hint="eastAsia" w:ascii="仿宋" w:hAnsi="仿宋" w:eastAsia="仿宋" w:cs="仿宋"/>
          <w:color w:val="auto"/>
          <w:szCs w:val="21"/>
          <w:highlight w:val="none"/>
        </w:rPr>
        <w:t>有</w:t>
      </w:r>
      <w:r>
        <w:rPr>
          <w:rFonts w:hint="eastAsia" w:ascii="仿宋" w:hAnsi="仿宋" w:eastAsia="仿宋" w:cs="仿宋"/>
          <w:color w:val="auto"/>
          <w:szCs w:val="21"/>
          <w:highlight w:val="none"/>
          <w:lang w:eastAsia="zh-CN"/>
        </w:rPr>
        <w:t>产品</w:t>
      </w:r>
      <w:r>
        <w:rPr>
          <w:rFonts w:hint="eastAsia" w:ascii="仿宋" w:hAnsi="仿宋" w:eastAsia="仿宋" w:cs="仿宋"/>
          <w:color w:val="auto"/>
          <w:szCs w:val="21"/>
          <w:highlight w:val="none"/>
        </w:rPr>
        <w:t>储存等环节的质量控制方案，并对质量控制的重点环节进行分析，针对重点环节分析有相应的管理标准。</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二档（</w:t>
      </w:r>
      <w:r>
        <w:rPr>
          <w:rFonts w:hint="eastAsia" w:ascii="仿宋" w:hAnsi="仿宋" w:eastAsia="仿宋" w:cs="仿宋"/>
          <w:color w:val="auto"/>
          <w:szCs w:val="21"/>
          <w:highlight w:val="none"/>
          <w:lang w:val="en-US" w:eastAsia="zh-CN" w:bidi="zh-CN"/>
        </w:rPr>
        <w:t>7</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bidi="zh-CN"/>
        </w:rPr>
        <w:t>12</w:t>
      </w:r>
      <w:r>
        <w:rPr>
          <w:rFonts w:hint="eastAsia" w:ascii="仿宋" w:hAnsi="仿宋" w:eastAsia="仿宋" w:cs="仿宋"/>
          <w:color w:val="auto"/>
          <w:szCs w:val="21"/>
          <w:highlight w:val="none"/>
        </w:rPr>
        <w:t>分）：项目实施</w:t>
      </w:r>
      <w:r>
        <w:rPr>
          <w:rFonts w:hint="eastAsia" w:ascii="仿宋" w:hAnsi="仿宋" w:eastAsia="仿宋" w:cs="仿宋"/>
          <w:color w:val="auto"/>
          <w:szCs w:val="21"/>
          <w:highlight w:val="none"/>
          <w:lang w:val="en-US" w:eastAsia="zh-CN"/>
        </w:rPr>
        <w:t>流程完整，</w:t>
      </w:r>
      <w:r>
        <w:rPr>
          <w:rFonts w:hint="eastAsia" w:ascii="仿宋" w:hAnsi="仿宋" w:eastAsia="仿宋" w:cs="仿宋"/>
          <w:bCs/>
          <w:color w:val="auto"/>
          <w:szCs w:val="21"/>
          <w:highlight w:val="none"/>
          <w:lang w:eastAsia="zh-CN"/>
        </w:rPr>
        <w:t>产品</w:t>
      </w:r>
      <w:r>
        <w:rPr>
          <w:rFonts w:hint="eastAsia" w:ascii="仿宋" w:hAnsi="仿宋" w:eastAsia="仿宋" w:cs="仿宋"/>
          <w:bCs/>
          <w:color w:val="auto"/>
          <w:szCs w:val="21"/>
          <w:highlight w:val="none"/>
        </w:rPr>
        <w:t>质量管理制度和措施</w:t>
      </w:r>
      <w:r>
        <w:rPr>
          <w:rFonts w:hint="eastAsia" w:ascii="仿宋" w:hAnsi="仿宋" w:eastAsia="仿宋" w:cs="仿宋"/>
          <w:bCs/>
          <w:color w:val="auto"/>
          <w:szCs w:val="21"/>
          <w:highlight w:val="none"/>
          <w:lang w:val="en-US" w:eastAsia="zh-CN"/>
        </w:rPr>
        <w:t>无缺漏，</w:t>
      </w:r>
      <w:r>
        <w:rPr>
          <w:rFonts w:hint="eastAsia" w:ascii="仿宋" w:hAnsi="仿宋" w:eastAsia="仿宋" w:cs="仿宋"/>
          <w:bCs/>
          <w:color w:val="auto"/>
          <w:szCs w:val="21"/>
          <w:highlight w:val="none"/>
        </w:rPr>
        <w:t>有温湿度监控系统，</w:t>
      </w:r>
      <w:r>
        <w:rPr>
          <w:rFonts w:hint="eastAsia" w:ascii="仿宋" w:hAnsi="仿宋" w:eastAsia="仿宋" w:cs="仿宋"/>
          <w:color w:val="auto"/>
          <w:kern w:val="0"/>
          <w:szCs w:val="21"/>
          <w:highlight w:val="none"/>
        </w:rPr>
        <w:t>能严格控制运输和储存环境中的温湿度条件，具备冷链温度监控系统，</w:t>
      </w:r>
      <w:r>
        <w:rPr>
          <w:rFonts w:hint="eastAsia" w:ascii="仿宋" w:hAnsi="仿宋" w:eastAsia="仿宋" w:cs="仿宋"/>
          <w:color w:val="auto"/>
          <w:szCs w:val="21"/>
          <w:highlight w:val="none"/>
        </w:rPr>
        <w:t>系统功能描述较为详细并能提供系统功能截图证明；</w:t>
      </w:r>
      <w:r>
        <w:rPr>
          <w:rFonts w:hint="eastAsia" w:ascii="仿宋" w:hAnsi="仿宋" w:eastAsia="仿宋" w:cs="仿宋"/>
          <w:color w:val="auto"/>
          <w:kern w:val="0"/>
          <w:szCs w:val="21"/>
          <w:highlight w:val="none"/>
        </w:rPr>
        <w:t>管理制度完备详细，</w:t>
      </w:r>
      <w:r>
        <w:rPr>
          <w:rFonts w:hint="eastAsia" w:ascii="仿宋" w:hAnsi="仿宋" w:eastAsia="仿宋" w:cs="仿宋"/>
          <w:color w:val="auto"/>
          <w:szCs w:val="21"/>
          <w:highlight w:val="none"/>
        </w:rPr>
        <w:t>涵盖</w:t>
      </w:r>
      <w:r>
        <w:rPr>
          <w:rFonts w:hint="eastAsia" w:ascii="仿宋" w:hAnsi="仿宋" w:eastAsia="仿宋" w:cs="仿宋"/>
          <w:color w:val="auto"/>
          <w:kern w:val="0"/>
          <w:szCs w:val="21"/>
          <w:highlight w:val="none"/>
          <w:lang w:eastAsia="zh-CN"/>
        </w:rPr>
        <w:t>产品</w:t>
      </w:r>
      <w:r>
        <w:rPr>
          <w:rFonts w:hint="eastAsia" w:ascii="仿宋" w:hAnsi="仿宋" w:eastAsia="仿宋" w:cs="仿宋"/>
          <w:color w:val="auto"/>
          <w:kern w:val="0"/>
          <w:szCs w:val="21"/>
          <w:highlight w:val="none"/>
        </w:rPr>
        <w:t>采购、收货及验收、储存、出库复核、销售、运输过程的管理制度，</w:t>
      </w:r>
      <w:r>
        <w:rPr>
          <w:rFonts w:hint="eastAsia" w:ascii="仿宋" w:hAnsi="仿宋" w:eastAsia="仿宋" w:cs="仿宋"/>
          <w:color w:val="auto"/>
          <w:szCs w:val="21"/>
          <w:highlight w:val="none"/>
        </w:rPr>
        <w:t>提供有产品召回管理制度、不合格品管理制度等；并结合采购人年采购量制定安全库存方案，建立库存预警机制，实时监控库存状态，避免供应断档。</w:t>
      </w:r>
    </w:p>
    <w:p>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三档（</w:t>
      </w:r>
      <w:r>
        <w:rPr>
          <w:rFonts w:hint="eastAsia" w:ascii="仿宋" w:hAnsi="仿宋" w:eastAsia="仿宋" w:cs="仿宋"/>
          <w:color w:val="auto"/>
          <w:szCs w:val="21"/>
          <w:highlight w:val="none"/>
          <w:lang w:val="en-US" w:eastAsia="zh-CN" w:bidi="zh-CN"/>
        </w:rPr>
        <w:t>13</w:t>
      </w: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bidi="zh-CN"/>
        </w:rPr>
        <w:t>8</w:t>
      </w:r>
      <w:r>
        <w:rPr>
          <w:rFonts w:hint="eastAsia" w:ascii="仿宋" w:hAnsi="仿宋" w:eastAsia="仿宋" w:cs="仿宋"/>
          <w:color w:val="auto"/>
          <w:szCs w:val="21"/>
          <w:highlight w:val="none"/>
        </w:rPr>
        <w:t>分）：项目实施</w:t>
      </w:r>
      <w:r>
        <w:rPr>
          <w:rFonts w:hint="eastAsia" w:ascii="仿宋" w:hAnsi="仿宋" w:eastAsia="仿宋" w:cs="仿宋"/>
          <w:color w:val="auto"/>
          <w:szCs w:val="21"/>
          <w:highlight w:val="none"/>
          <w:lang w:val="en-US" w:eastAsia="zh-CN"/>
        </w:rPr>
        <w:t>流程、</w:t>
      </w:r>
      <w:r>
        <w:rPr>
          <w:rFonts w:hint="eastAsia" w:ascii="仿宋" w:hAnsi="仿宋" w:eastAsia="仿宋" w:cs="仿宋"/>
          <w:bCs/>
          <w:color w:val="auto"/>
          <w:szCs w:val="21"/>
          <w:highlight w:val="none"/>
          <w:lang w:eastAsia="zh-CN"/>
        </w:rPr>
        <w:t>产品</w:t>
      </w:r>
      <w:r>
        <w:rPr>
          <w:rFonts w:hint="eastAsia" w:ascii="仿宋" w:hAnsi="仿宋" w:eastAsia="仿宋" w:cs="仿宋"/>
          <w:bCs/>
          <w:color w:val="auto"/>
          <w:szCs w:val="21"/>
          <w:highlight w:val="none"/>
        </w:rPr>
        <w:t>质量管理制度和措施</w:t>
      </w:r>
      <w:r>
        <w:rPr>
          <w:rFonts w:hint="eastAsia" w:ascii="仿宋" w:hAnsi="仿宋" w:eastAsia="仿宋" w:cs="仿宋"/>
          <w:bCs/>
          <w:color w:val="auto"/>
          <w:szCs w:val="21"/>
          <w:highlight w:val="none"/>
          <w:lang w:val="en-US" w:eastAsia="zh-CN"/>
        </w:rPr>
        <w:t>全面、完整、针对性强，</w:t>
      </w:r>
      <w:r>
        <w:rPr>
          <w:rFonts w:hint="eastAsia" w:ascii="仿宋" w:hAnsi="仿宋" w:eastAsia="仿宋" w:cs="仿宋"/>
          <w:bCs/>
          <w:color w:val="auto"/>
          <w:szCs w:val="21"/>
          <w:highlight w:val="none"/>
        </w:rPr>
        <w:t>有温湿度监控系统，</w:t>
      </w:r>
      <w:r>
        <w:rPr>
          <w:rFonts w:hint="eastAsia" w:ascii="仿宋" w:hAnsi="仿宋" w:eastAsia="仿宋" w:cs="仿宋"/>
          <w:color w:val="auto"/>
          <w:kern w:val="0"/>
          <w:szCs w:val="21"/>
          <w:highlight w:val="none"/>
        </w:rPr>
        <w:t>能严格控制运输和储存环境中的温湿度条件，具备冷链温度监控系统，</w:t>
      </w:r>
      <w:r>
        <w:rPr>
          <w:rFonts w:hint="eastAsia" w:ascii="仿宋" w:hAnsi="仿宋" w:eastAsia="仿宋" w:cs="仿宋"/>
          <w:color w:val="auto"/>
          <w:szCs w:val="21"/>
          <w:highlight w:val="none"/>
        </w:rPr>
        <w:t>系统架构功能描述清晰针对性强并能提供系统功能截图证明</w:t>
      </w:r>
      <w:r>
        <w:rPr>
          <w:rFonts w:hint="eastAsia" w:ascii="仿宋" w:hAnsi="仿宋" w:eastAsia="仿宋" w:cs="仿宋"/>
          <w:color w:val="auto"/>
          <w:kern w:val="0"/>
          <w:szCs w:val="21"/>
          <w:highlight w:val="none"/>
        </w:rPr>
        <w:t>；管理制度</w:t>
      </w:r>
      <w:r>
        <w:rPr>
          <w:rFonts w:hint="eastAsia" w:ascii="仿宋" w:hAnsi="仿宋" w:eastAsia="仿宋" w:cs="仿宋"/>
          <w:color w:val="auto"/>
          <w:szCs w:val="21"/>
          <w:highlight w:val="none"/>
        </w:rPr>
        <w:t>全面详尽</w:t>
      </w:r>
      <w:r>
        <w:rPr>
          <w:rFonts w:hint="eastAsia" w:ascii="仿宋" w:hAnsi="仿宋" w:eastAsia="仿宋" w:cs="仿宋"/>
          <w:color w:val="auto"/>
          <w:kern w:val="0"/>
          <w:szCs w:val="21"/>
          <w:highlight w:val="none"/>
        </w:rPr>
        <w:t>，</w:t>
      </w:r>
      <w:r>
        <w:rPr>
          <w:rFonts w:hint="eastAsia" w:ascii="仿宋" w:hAnsi="仿宋" w:eastAsia="仿宋" w:cs="仿宋"/>
          <w:color w:val="auto"/>
          <w:szCs w:val="21"/>
          <w:highlight w:val="none"/>
        </w:rPr>
        <w:t>涵盖</w:t>
      </w:r>
      <w:r>
        <w:rPr>
          <w:rFonts w:hint="eastAsia" w:ascii="仿宋" w:hAnsi="仿宋" w:eastAsia="仿宋" w:cs="仿宋"/>
          <w:color w:val="auto"/>
          <w:kern w:val="0"/>
          <w:szCs w:val="21"/>
          <w:highlight w:val="none"/>
          <w:lang w:eastAsia="zh-CN"/>
        </w:rPr>
        <w:t>产品</w:t>
      </w:r>
      <w:r>
        <w:rPr>
          <w:rFonts w:hint="eastAsia" w:ascii="仿宋" w:hAnsi="仿宋" w:eastAsia="仿宋" w:cs="仿宋"/>
          <w:color w:val="auto"/>
          <w:kern w:val="0"/>
          <w:szCs w:val="21"/>
          <w:highlight w:val="none"/>
        </w:rPr>
        <w:t>采购、收货及验收、储存、出库复核、销售、运输过程的管理制度，并</w:t>
      </w:r>
      <w:r>
        <w:rPr>
          <w:rFonts w:hint="eastAsia" w:ascii="仿宋" w:hAnsi="仿宋" w:eastAsia="仿宋" w:cs="仿宋"/>
          <w:color w:val="auto"/>
          <w:szCs w:val="21"/>
          <w:highlight w:val="none"/>
        </w:rPr>
        <w:t>提供有产品召回管理制度、不合格品管理制度、质量事故管理制度、安全库存方案等，各制度均有具体阐述，针对性及可执行性强，能有效起到质量管控作用。</w:t>
      </w:r>
      <w:r>
        <w:rPr>
          <w:rFonts w:hint="eastAsia" w:ascii="仿宋" w:hAnsi="仿宋" w:eastAsia="仿宋" w:cs="仿宋"/>
          <w:color w:val="auto"/>
          <w:kern w:val="0"/>
          <w:szCs w:val="21"/>
          <w:highlight w:val="none"/>
        </w:rPr>
        <w:t>有</w:t>
      </w:r>
      <w:r>
        <w:rPr>
          <w:rFonts w:hint="eastAsia" w:ascii="仿宋" w:hAnsi="仿宋" w:eastAsia="仿宋" w:cs="仿宋"/>
          <w:color w:val="auto"/>
          <w:kern w:val="0"/>
          <w:szCs w:val="21"/>
          <w:highlight w:val="none"/>
          <w:lang w:eastAsia="zh-CN"/>
        </w:rPr>
        <w:t>产品</w:t>
      </w:r>
      <w:r>
        <w:rPr>
          <w:rFonts w:hint="eastAsia" w:ascii="仿宋" w:hAnsi="仿宋" w:eastAsia="仿宋" w:cs="仿宋"/>
          <w:color w:val="auto"/>
          <w:kern w:val="0"/>
          <w:szCs w:val="21"/>
          <w:highlight w:val="none"/>
        </w:rPr>
        <w:t>安全信息（</w:t>
      </w:r>
      <w:r>
        <w:rPr>
          <w:rFonts w:hint="eastAsia" w:ascii="仿宋" w:hAnsi="仿宋" w:eastAsia="仿宋" w:cs="仿宋"/>
          <w:color w:val="auto"/>
          <w:kern w:val="0"/>
          <w:szCs w:val="21"/>
          <w:highlight w:val="none"/>
          <w:lang w:eastAsia="zh-CN"/>
        </w:rPr>
        <w:t>产品</w:t>
      </w:r>
      <w:r>
        <w:rPr>
          <w:rFonts w:hint="eastAsia" w:ascii="仿宋" w:hAnsi="仿宋" w:eastAsia="仿宋" w:cs="仿宋"/>
          <w:color w:val="auto"/>
          <w:kern w:val="0"/>
          <w:szCs w:val="21"/>
          <w:highlight w:val="none"/>
        </w:rPr>
        <w:t>不良反应、</w:t>
      </w:r>
      <w:r>
        <w:rPr>
          <w:rFonts w:hint="eastAsia" w:ascii="仿宋" w:hAnsi="仿宋" w:eastAsia="仿宋" w:cs="仿宋"/>
          <w:color w:val="auto"/>
          <w:kern w:val="0"/>
          <w:szCs w:val="21"/>
          <w:highlight w:val="none"/>
          <w:lang w:eastAsia="zh-CN"/>
        </w:rPr>
        <w:t>产品</w:t>
      </w:r>
      <w:r>
        <w:rPr>
          <w:rFonts w:hint="eastAsia" w:ascii="仿宋" w:hAnsi="仿宋" w:eastAsia="仿宋" w:cs="仿宋"/>
          <w:color w:val="auto"/>
          <w:kern w:val="0"/>
          <w:szCs w:val="21"/>
          <w:highlight w:val="none"/>
        </w:rPr>
        <w:t>质量问题等）的收集记录、有文档管理报告及处理记录（需提供相关记录的证明材料）</w:t>
      </w:r>
      <w:r>
        <w:rPr>
          <w:rFonts w:hint="eastAsia" w:ascii="仿宋" w:hAnsi="仿宋" w:eastAsia="仿宋" w:cs="仿宋"/>
          <w:color w:val="auto"/>
          <w:szCs w:val="21"/>
          <w:highlight w:val="none"/>
        </w:rPr>
        <w:t>。</w:t>
      </w:r>
    </w:p>
    <w:p>
      <w:pPr>
        <w:spacing w:line="40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3.项目</w:t>
      </w:r>
      <w:r>
        <w:rPr>
          <w:rFonts w:hint="eastAsia" w:ascii="仿宋" w:hAnsi="仿宋" w:eastAsia="仿宋" w:cs="仿宋"/>
          <w:b/>
          <w:color w:val="auto"/>
          <w:szCs w:val="21"/>
          <w:highlight w:val="none"/>
          <w:lang w:val="en-US" w:eastAsia="zh-CN"/>
        </w:rPr>
        <w:t>配送</w:t>
      </w:r>
      <w:r>
        <w:rPr>
          <w:rFonts w:hint="eastAsia" w:ascii="仿宋" w:hAnsi="仿宋" w:eastAsia="仿宋" w:cs="仿宋"/>
          <w:b/>
          <w:color w:val="auto"/>
          <w:szCs w:val="21"/>
          <w:highlight w:val="none"/>
        </w:rPr>
        <w:t>方案分……………………………………………………………………………1</w:t>
      </w:r>
      <w:r>
        <w:rPr>
          <w:rFonts w:hint="eastAsia" w:ascii="仿宋" w:hAnsi="仿宋" w:eastAsia="仿宋" w:cs="仿宋"/>
          <w:b/>
          <w:color w:val="auto"/>
          <w:szCs w:val="21"/>
          <w:highlight w:val="none"/>
          <w:lang w:val="en-US" w:eastAsia="zh-CN" w:bidi="zh-CN"/>
        </w:rPr>
        <w:t>8</w:t>
      </w:r>
      <w:r>
        <w:rPr>
          <w:rFonts w:hint="eastAsia" w:ascii="仿宋" w:hAnsi="仿宋" w:eastAsia="仿宋" w:cs="仿宋"/>
          <w:b/>
          <w:color w:val="auto"/>
          <w:szCs w:val="21"/>
          <w:highlight w:val="none"/>
        </w:rPr>
        <w:t>.00分</w:t>
      </w: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评审委员会将根据投标文件，对各投标人提供的项目</w:t>
      </w:r>
      <w:r>
        <w:rPr>
          <w:rFonts w:hint="eastAsia" w:ascii="仿宋" w:hAnsi="仿宋" w:eastAsia="仿宋" w:cs="仿宋"/>
          <w:color w:val="auto"/>
          <w:szCs w:val="21"/>
          <w:highlight w:val="none"/>
          <w:lang w:val="en-US" w:eastAsia="zh-CN"/>
        </w:rPr>
        <w:t>配送流程、配送质量管理措施、</w:t>
      </w:r>
      <w:r>
        <w:rPr>
          <w:rFonts w:hint="eastAsia" w:ascii="仿宋" w:hAnsi="仿宋" w:eastAsia="仿宋" w:cs="仿宋"/>
          <w:color w:val="auto"/>
          <w:szCs w:val="21"/>
          <w:highlight w:val="none"/>
        </w:rPr>
        <w:t>人员配备与人员管理</w:t>
      </w:r>
      <w:r>
        <w:rPr>
          <w:rFonts w:hint="eastAsia" w:ascii="仿宋" w:hAnsi="仿宋" w:eastAsia="仿宋" w:cs="仿宋"/>
          <w:color w:val="auto"/>
          <w:szCs w:val="21"/>
          <w:highlight w:val="none"/>
          <w:lang w:val="en-US" w:eastAsia="zh-CN"/>
        </w:rPr>
        <w:t>等方面</w:t>
      </w:r>
      <w:r>
        <w:rPr>
          <w:rFonts w:hint="eastAsia" w:ascii="仿宋" w:hAnsi="仿宋" w:eastAsia="仿宋" w:cs="仿宋"/>
          <w:color w:val="auto"/>
          <w:szCs w:val="21"/>
          <w:highlight w:val="none"/>
        </w:rPr>
        <w:t>的完整性、针对性及合理性进行综合比较与独立评议，并确定所属档次后进行独立打分：</w:t>
      </w:r>
    </w:p>
    <w:p>
      <w:pPr>
        <w:pStyle w:val="12"/>
        <w:tabs>
          <w:tab w:val="right" w:leader="dot" w:pos="8568"/>
        </w:tabs>
        <w:spacing w:line="360" w:lineRule="auto"/>
        <w:ind w:firstLine="525" w:firstLineChars="250"/>
        <w:outlineLvl w:val="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rPr>
        <w:t>一档（0-</w:t>
      </w:r>
      <w:r>
        <w:rPr>
          <w:rFonts w:hint="eastAsia" w:ascii="仿宋" w:hAnsi="仿宋" w:eastAsia="仿宋" w:cs="仿宋"/>
          <w:color w:val="auto"/>
          <w:szCs w:val="21"/>
          <w:highlight w:val="none"/>
          <w:lang w:val="en-US" w:eastAsia="zh-CN" w:bidi="zh-CN"/>
        </w:rPr>
        <w:t>6</w:t>
      </w:r>
      <w:r>
        <w:rPr>
          <w:rFonts w:hint="eastAsia" w:ascii="仿宋" w:hAnsi="仿宋" w:eastAsia="仿宋" w:cs="仿宋"/>
          <w:color w:val="auto"/>
          <w:szCs w:val="21"/>
          <w:highlight w:val="none"/>
        </w:rPr>
        <w:t>分）：</w:t>
      </w:r>
      <w:r>
        <w:rPr>
          <w:rFonts w:hint="eastAsia" w:ascii="仿宋" w:hAnsi="仿宋" w:eastAsia="仿宋" w:cs="仿宋"/>
          <w:color w:val="auto"/>
          <w:kern w:val="2"/>
          <w:sz w:val="21"/>
          <w:szCs w:val="21"/>
          <w:highlight w:val="none"/>
          <w:lang w:val="en-US" w:eastAsia="zh-CN" w:bidi="ar-SA"/>
        </w:rPr>
        <w:t>配送流程简单，服务质量保证措施较简单，无针对性；配送企业公司团队成员在1-5人（以配送企业提供的2026年人员社保名单或劳动合同复印件等证明材料为准），有岗位职责及分工。</w:t>
      </w:r>
      <w:r>
        <w:rPr>
          <w:rFonts w:hint="eastAsia" w:ascii="仿宋" w:hAnsi="仿宋" w:eastAsia="仿宋" w:cs="仿宋"/>
          <w:color w:val="auto"/>
          <w:sz w:val="21"/>
          <w:highlight w:val="none"/>
          <w:lang w:eastAsia="zh-CN"/>
        </w:rPr>
        <w:t>配送企业</w:t>
      </w:r>
      <w:r>
        <w:rPr>
          <w:rFonts w:hint="eastAsia" w:ascii="仿宋" w:hAnsi="仿宋" w:eastAsia="仿宋" w:cs="仿宋"/>
          <w:color w:val="auto"/>
          <w:sz w:val="21"/>
          <w:highlight w:val="none"/>
          <w:lang w:val="en-US" w:eastAsia="zh-CN"/>
        </w:rPr>
        <w:t>为本项目配备耗材及检验试剂配送</w:t>
      </w:r>
      <w:r>
        <w:rPr>
          <w:rFonts w:hint="eastAsia" w:ascii="仿宋" w:hAnsi="仿宋" w:eastAsia="仿宋" w:cs="仿宋"/>
          <w:color w:val="auto"/>
          <w:sz w:val="21"/>
          <w:highlight w:val="none"/>
          <w:lang w:eastAsia="zh-CN"/>
        </w:rPr>
        <w:t>车辆</w:t>
      </w:r>
      <w:r>
        <w:rPr>
          <w:rFonts w:hint="eastAsia" w:ascii="仿宋" w:hAnsi="仿宋" w:eastAsia="仿宋" w:cs="仿宋"/>
          <w:color w:val="auto"/>
          <w:sz w:val="21"/>
          <w:highlight w:val="none"/>
          <w:lang w:val="en-US" w:eastAsia="zh-CN"/>
        </w:rPr>
        <w:t>2</w:t>
      </w:r>
      <w:r>
        <w:rPr>
          <w:rFonts w:hint="eastAsia" w:ascii="仿宋" w:hAnsi="仿宋" w:eastAsia="仿宋" w:cs="仿宋"/>
          <w:color w:val="auto"/>
          <w:sz w:val="21"/>
          <w:highlight w:val="none"/>
          <w:lang w:eastAsia="zh-CN"/>
        </w:rPr>
        <w:t>辆（</w:t>
      </w:r>
      <w:r>
        <w:rPr>
          <w:rFonts w:hint="eastAsia" w:ascii="仿宋" w:hAnsi="仿宋" w:eastAsia="仿宋" w:cs="仿宋"/>
          <w:color w:val="auto"/>
          <w:kern w:val="0"/>
          <w:szCs w:val="21"/>
          <w:highlight w:val="none"/>
        </w:rPr>
        <w:t>需提供车辆行驶证或运营证</w:t>
      </w:r>
      <w:r>
        <w:rPr>
          <w:rFonts w:hint="eastAsia" w:ascii="仿宋" w:hAnsi="仿宋" w:eastAsia="仿宋" w:cs="仿宋"/>
          <w:color w:val="auto"/>
          <w:sz w:val="21"/>
          <w:highlight w:val="none"/>
          <w:lang w:eastAsia="zh-CN"/>
        </w:rPr>
        <w:t>及车辆照片</w:t>
      </w:r>
      <w:r>
        <w:rPr>
          <w:rFonts w:hint="eastAsia" w:ascii="仿宋" w:hAnsi="仿宋" w:eastAsia="仿宋" w:cs="仿宋"/>
          <w:color w:val="auto"/>
          <w:kern w:val="0"/>
          <w:szCs w:val="21"/>
          <w:highlight w:val="none"/>
        </w:rPr>
        <w:t>等证明材料，非自有车辆</w:t>
      </w:r>
      <w:r>
        <w:rPr>
          <w:rFonts w:hint="eastAsia" w:ascii="仿宋" w:hAnsi="仿宋" w:eastAsia="仿宋" w:cs="仿宋"/>
          <w:color w:val="auto"/>
          <w:kern w:val="0"/>
          <w:szCs w:val="21"/>
          <w:highlight w:val="none"/>
          <w:lang w:val="en-US" w:eastAsia="zh-CN"/>
        </w:rPr>
        <w:t>还</w:t>
      </w:r>
      <w:r>
        <w:rPr>
          <w:rFonts w:hint="eastAsia" w:ascii="仿宋" w:hAnsi="仿宋" w:eastAsia="仿宋" w:cs="仿宋"/>
          <w:color w:val="auto"/>
          <w:kern w:val="0"/>
          <w:szCs w:val="21"/>
          <w:highlight w:val="none"/>
        </w:rPr>
        <w:t>需提供租赁合同等有效证明文件并加盖公章</w:t>
      </w:r>
      <w:r>
        <w:rPr>
          <w:rFonts w:hint="eastAsia" w:ascii="仿宋" w:hAnsi="仿宋" w:eastAsia="仿宋" w:cs="仿宋"/>
          <w:color w:val="auto"/>
          <w:sz w:val="21"/>
          <w:highlight w:val="none"/>
          <w:lang w:eastAsia="zh-CN"/>
        </w:rPr>
        <w:t>，如供应低温保存产品，</w:t>
      </w:r>
      <w:r>
        <w:rPr>
          <w:rFonts w:hint="eastAsia" w:ascii="仿宋" w:hAnsi="仿宋" w:eastAsia="仿宋" w:cs="仿宋"/>
          <w:color w:val="auto"/>
          <w:sz w:val="21"/>
          <w:highlight w:val="none"/>
          <w:lang w:val="en-US" w:eastAsia="zh-CN"/>
        </w:rPr>
        <w:t>还</w:t>
      </w:r>
      <w:r>
        <w:rPr>
          <w:rFonts w:hint="eastAsia" w:ascii="仿宋" w:hAnsi="仿宋" w:eastAsia="仿宋" w:cs="仿宋"/>
          <w:color w:val="auto"/>
          <w:sz w:val="21"/>
          <w:highlight w:val="none"/>
          <w:lang w:eastAsia="zh-CN"/>
        </w:rPr>
        <w:t>需提供具有冷链物流配送能力车辆行驶证及车辆照片）</w:t>
      </w:r>
      <w:r>
        <w:rPr>
          <w:rFonts w:hint="eastAsia" w:hAnsi="宋体" w:eastAsia="宋体" w:cs="宋体"/>
          <w:color w:val="auto"/>
          <w:sz w:val="21"/>
          <w:highlight w:val="none"/>
          <w:lang w:eastAsia="zh-CN"/>
        </w:rPr>
        <w:t>。</w:t>
      </w:r>
      <w:r>
        <w:rPr>
          <w:rFonts w:hint="eastAsia" w:ascii="仿宋" w:hAnsi="仿宋" w:eastAsia="仿宋" w:cs="仿宋"/>
          <w:color w:val="auto"/>
          <w:kern w:val="2"/>
          <w:sz w:val="21"/>
          <w:szCs w:val="21"/>
          <w:highlight w:val="none"/>
          <w:lang w:val="en-US" w:eastAsia="zh-CN" w:bidi="ar-SA"/>
        </w:rPr>
        <w:t>在接到采购人配送任务后配送速度承诺，基本满足遴选文件要求。</w:t>
      </w: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二档（</w:t>
      </w:r>
      <w:r>
        <w:rPr>
          <w:rFonts w:hint="eastAsia" w:ascii="仿宋" w:hAnsi="仿宋" w:eastAsia="仿宋" w:cs="仿宋"/>
          <w:color w:val="auto"/>
          <w:szCs w:val="21"/>
          <w:highlight w:val="none"/>
          <w:lang w:val="en-US" w:eastAsia="zh-CN" w:bidi="zh-CN"/>
        </w:rPr>
        <w:t>6</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bidi="zh-CN"/>
        </w:rPr>
        <w:t>12</w:t>
      </w:r>
      <w:r>
        <w:rPr>
          <w:rFonts w:hint="eastAsia" w:ascii="仿宋" w:hAnsi="仿宋" w:eastAsia="仿宋" w:cs="仿宋"/>
          <w:color w:val="auto"/>
          <w:szCs w:val="21"/>
          <w:highlight w:val="none"/>
        </w:rPr>
        <w:t>分）：</w:t>
      </w:r>
      <w:r>
        <w:rPr>
          <w:rFonts w:hint="eastAsia" w:ascii="仿宋" w:hAnsi="仿宋" w:eastAsia="仿宋" w:cs="仿宋"/>
          <w:color w:val="auto"/>
          <w:kern w:val="2"/>
          <w:sz w:val="21"/>
          <w:szCs w:val="21"/>
          <w:highlight w:val="none"/>
          <w:lang w:val="en-US" w:eastAsia="zh-CN" w:bidi="ar-SA"/>
        </w:rPr>
        <w:t>配送流程较完整、服务质量保证措施较完善，比较有针对性；配送企业公司团队成员在6-10人（以配送企业提供的2026年人员社保名单或劳动合同复印件等证明材料为准），人员充足且分工明确</w:t>
      </w:r>
      <w:r>
        <w:rPr>
          <w:rFonts w:hint="eastAsia" w:ascii="仿宋" w:hAnsi="仿宋" w:eastAsia="仿宋" w:cs="仿宋"/>
          <w:color w:val="auto"/>
          <w:szCs w:val="21"/>
          <w:highlight w:val="none"/>
          <w:lang w:eastAsia="zh-CN"/>
        </w:rPr>
        <w:t>。</w:t>
      </w:r>
      <w:r>
        <w:rPr>
          <w:rFonts w:hint="eastAsia" w:ascii="仿宋" w:hAnsi="仿宋" w:eastAsia="仿宋" w:cs="仿宋"/>
          <w:color w:val="auto"/>
          <w:sz w:val="21"/>
          <w:highlight w:val="none"/>
          <w:lang w:eastAsia="zh-CN"/>
        </w:rPr>
        <w:t>配送企业</w:t>
      </w:r>
      <w:r>
        <w:rPr>
          <w:rFonts w:hint="eastAsia" w:ascii="仿宋" w:hAnsi="仿宋" w:eastAsia="仿宋" w:cs="仿宋"/>
          <w:color w:val="auto"/>
          <w:sz w:val="21"/>
          <w:highlight w:val="none"/>
          <w:lang w:val="en-US" w:eastAsia="zh-CN"/>
        </w:rPr>
        <w:t>为本项目配备耗材及检验试剂配送</w:t>
      </w:r>
      <w:r>
        <w:rPr>
          <w:rFonts w:hint="eastAsia" w:ascii="仿宋" w:hAnsi="仿宋" w:eastAsia="仿宋" w:cs="仿宋"/>
          <w:color w:val="auto"/>
          <w:sz w:val="21"/>
          <w:highlight w:val="none"/>
          <w:lang w:eastAsia="zh-CN"/>
        </w:rPr>
        <w:t>车辆</w:t>
      </w:r>
      <w:r>
        <w:rPr>
          <w:rFonts w:hint="eastAsia" w:ascii="仿宋" w:hAnsi="仿宋" w:eastAsia="仿宋" w:cs="仿宋"/>
          <w:color w:val="auto"/>
          <w:sz w:val="21"/>
          <w:highlight w:val="none"/>
          <w:lang w:val="en-US" w:eastAsia="zh-CN"/>
        </w:rPr>
        <w:t>3</w:t>
      </w:r>
      <w:r>
        <w:rPr>
          <w:rFonts w:hint="eastAsia" w:ascii="仿宋" w:hAnsi="仿宋" w:eastAsia="仿宋" w:cs="仿宋"/>
          <w:color w:val="auto"/>
          <w:sz w:val="21"/>
          <w:highlight w:val="none"/>
          <w:lang w:eastAsia="zh-CN"/>
        </w:rPr>
        <w:t>辆（</w:t>
      </w:r>
      <w:r>
        <w:rPr>
          <w:rFonts w:hint="eastAsia" w:ascii="仿宋" w:hAnsi="仿宋" w:eastAsia="仿宋" w:cs="仿宋"/>
          <w:color w:val="auto"/>
          <w:kern w:val="0"/>
          <w:szCs w:val="21"/>
          <w:highlight w:val="none"/>
        </w:rPr>
        <w:t>需提供车辆行驶证或运营证</w:t>
      </w:r>
      <w:r>
        <w:rPr>
          <w:rFonts w:hint="eastAsia" w:ascii="仿宋" w:hAnsi="仿宋" w:eastAsia="仿宋" w:cs="仿宋"/>
          <w:color w:val="auto"/>
          <w:sz w:val="21"/>
          <w:highlight w:val="none"/>
          <w:lang w:eastAsia="zh-CN"/>
        </w:rPr>
        <w:t>及车辆照片</w:t>
      </w:r>
      <w:r>
        <w:rPr>
          <w:rFonts w:hint="eastAsia" w:ascii="仿宋" w:hAnsi="仿宋" w:eastAsia="仿宋" w:cs="仿宋"/>
          <w:color w:val="auto"/>
          <w:kern w:val="0"/>
          <w:szCs w:val="21"/>
          <w:highlight w:val="none"/>
        </w:rPr>
        <w:t>等证明材料，非自有车辆</w:t>
      </w:r>
      <w:r>
        <w:rPr>
          <w:rFonts w:hint="eastAsia" w:ascii="仿宋" w:hAnsi="仿宋" w:eastAsia="仿宋" w:cs="仿宋"/>
          <w:color w:val="auto"/>
          <w:kern w:val="0"/>
          <w:szCs w:val="21"/>
          <w:highlight w:val="none"/>
          <w:lang w:val="en-US" w:eastAsia="zh-CN"/>
        </w:rPr>
        <w:t>还</w:t>
      </w:r>
      <w:r>
        <w:rPr>
          <w:rFonts w:hint="eastAsia" w:ascii="仿宋" w:hAnsi="仿宋" w:eastAsia="仿宋" w:cs="仿宋"/>
          <w:color w:val="auto"/>
          <w:kern w:val="0"/>
          <w:szCs w:val="21"/>
          <w:highlight w:val="none"/>
        </w:rPr>
        <w:t>需提供租赁合同等有效证明文件并加盖公章</w:t>
      </w:r>
      <w:r>
        <w:rPr>
          <w:rFonts w:hint="eastAsia" w:ascii="仿宋" w:hAnsi="仿宋" w:eastAsia="仿宋" w:cs="仿宋"/>
          <w:color w:val="auto"/>
          <w:sz w:val="21"/>
          <w:highlight w:val="none"/>
          <w:lang w:eastAsia="zh-CN"/>
        </w:rPr>
        <w:t>，如供应低温保存产品（</w:t>
      </w:r>
      <w:r>
        <w:rPr>
          <w:rFonts w:hint="eastAsia" w:ascii="仿宋" w:hAnsi="仿宋" w:eastAsia="仿宋" w:cs="仿宋"/>
          <w:color w:val="auto"/>
          <w:sz w:val="21"/>
          <w:highlight w:val="none"/>
          <w:lang w:val="en-US" w:eastAsia="zh-CN"/>
        </w:rPr>
        <w:t>至少提供1辆</w:t>
      </w:r>
      <w:r>
        <w:rPr>
          <w:rFonts w:hint="eastAsia" w:ascii="仿宋" w:hAnsi="仿宋" w:eastAsia="仿宋" w:cs="仿宋"/>
          <w:color w:val="auto"/>
          <w:sz w:val="21"/>
          <w:highlight w:val="none"/>
          <w:lang w:eastAsia="zh-CN"/>
        </w:rPr>
        <w:t>），</w:t>
      </w:r>
      <w:r>
        <w:rPr>
          <w:rFonts w:hint="eastAsia" w:ascii="仿宋" w:hAnsi="仿宋" w:eastAsia="仿宋" w:cs="仿宋"/>
          <w:color w:val="auto"/>
          <w:sz w:val="21"/>
          <w:highlight w:val="none"/>
          <w:lang w:val="en-US" w:eastAsia="zh-CN"/>
        </w:rPr>
        <w:t>还</w:t>
      </w:r>
      <w:r>
        <w:rPr>
          <w:rFonts w:hint="eastAsia" w:ascii="仿宋" w:hAnsi="仿宋" w:eastAsia="仿宋" w:cs="仿宋"/>
          <w:color w:val="auto"/>
          <w:sz w:val="21"/>
          <w:highlight w:val="none"/>
          <w:lang w:eastAsia="zh-CN"/>
        </w:rPr>
        <w:t>需提供具有冷链物流配送能力车辆行驶证及车辆照片）。</w:t>
      </w:r>
      <w:r>
        <w:rPr>
          <w:rFonts w:hint="eastAsia" w:ascii="仿宋" w:hAnsi="仿宋" w:eastAsia="仿宋" w:cs="仿宋"/>
          <w:color w:val="auto"/>
          <w:kern w:val="2"/>
          <w:sz w:val="21"/>
          <w:szCs w:val="21"/>
          <w:highlight w:val="none"/>
          <w:lang w:val="en-US" w:eastAsia="zh-CN" w:bidi="ar-SA"/>
        </w:rPr>
        <w:t>配送企业在接到采购人配送任务后配送速度承诺要求：</w:t>
      </w:r>
      <w:r>
        <w:rPr>
          <w:rFonts w:hint="eastAsia" w:ascii="仿宋" w:hAnsi="仿宋" w:eastAsia="仿宋" w:cs="仿宋"/>
          <w:color w:val="auto"/>
          <w:szCs w:val="21"/>
          <w:highlight w:val="none"/>
          <w:lang w:eastAsia="zh-CN"/>
        </w:rPr>
        <w:t>1）配送企业必须保证耗材及试剂</w:t>
      </w:r>
      <w:r>
        <w:rPr>
          <w:rFonts w:hint="eastAsia" w:ascii="仿宋" w:hAnsi="仿宋" w:eastAsia="仿宋" w:cs="仿宋"/>
          <w:color w:val="auto"/>
          <w:szCs w:val="21"/>
          <w:highlight w:val="none"/>
          <w:lang w:val="en-US" w:eastAsia="zh-CN"/>
        </w:rPr>
        <w:t>24</w:t>
      </w:r>
      <w:r>
        <w:rPr>
          <w:rFonts w:hint="eastAsia" w:ascii="仿宋" w:hAnsi="仿宋" w:eastAsia="仿宋" w:cs="仿宋"/>
          <w:color w:val="auto"/>
          <w:szCs w:val="21"/>
          <w:highlight w:val="none"/>
          <w:lang w:eastAsia="zh-CN"/>
        </w:rPr>
        <w:t>小时内供应，仓储处于低储状态时及时补货。2）紧急、临急耗材</w:t>
      </w:r>
      <w:r>
        <w:rPr>
          <w:rFonts w:hint="eastAsia" w:ascii="仿宋" w:hAnsi="仿宋" w:eastAsia="仿宋" w:cs="仿宋"/>
          <w:color w:val="auto"/>
          <w:szCs w:val="21"/>
          <w:highlight w:val="none"/>
          <w:lang w:val="en-US" w:eastAsia="zh-CN"/>
        </w:rPr>
        <w:t>及试剂6</w:t>
      </w:r>
      <w:r>
        <w:rPr>
          <w:rFonts w:hint="eastAsia" w:ascii="仿宋" w:hAnsi="仿宋" w:eastAsia="仿宋" w:cs="仿宋"/>
          <w:color w:val="auto"/>
          <w:szCs w:val="21"/>
          <w:highlight w:val="none"/>
          <w:lang w:eastAsia="zh-CN"/>
        </w:rPr>
        <w:t>小时内送达。3）不能一次完成订单配送的，第一次配送需满足医院正常业务需求，剩余部分须在</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天内（含第一次配送时间）完成配送。</w:t>
      </w:r>
      <w:r>
        <w:rPr>
          <w:rFonts w:hint="eastAsia" w:ascii="仿宋" w:hAnsi="仿宋" w:eastAsia="仿宋" w:cs="仿宋"/>
          <w:color w:val="auto"/>
          <w:szCs w:val="21"/>
          <w:highlight w:val="none"/>
        </w:rPr>
        <w:t>。</w:t>
      </w: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三档（</w:t>
      </w:r>
      <w:r>
        <w:rPr>
          <w:rFonts w:hint="eastAsia" w:ascii="仿宋" w:hAnsi="仿宋" w:eastAsia="仿宋" w:cs="仿宋"/>
          <w:color w:val="auto"/>
          <w:szCs w:val="21"/>
          <w:highlight w:val="none"/>
          <w:lang w:val="en-US" w:eastAsia="zh-CN" w:bidi="zh-CN"/>
        </w:rPr>
        <w:t>13</w:t>
      </w: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bidi="zh-CN"/>
        </w:rPr>
        <w:t>8</w:t>
      </w:r>
      <w:r>
        <w:rPr>
          <w:rFonts w:hint="eastAsia" w:ascii="仿宋" w:hAnsi="仿宋" w:eastAsia="仿宋" w:cs="仿宋"/>
          <w:color w:val="auto"/>
          <w:szCs w:val="21"/>
          <w:highlight w:val="none"/>
        </w:rPr>
        <w:t>分）：</w:t>
      </w:r>
      <w:r>
        <w:rPr>
          <w:rFonts w:hint="eastAsia" w:ascii="仿宋" w:hAnsi="仿宋" w:eastAsia="仿宋" w:cs="仿宋"/>
          <w:color w:val="auto"/>
          <w:kern w:val="2"/>
          <w:sz w:val="21"/>
          <w:szCs w:val="21"/>
          <w:highlight w:val="none"/>
          <w:lang w:val="en-US" w:eastAsia="zh-CN" w:bidi="ar-SA"/>
        </w:rPr>
        <w:t>配送流程较完整、服务质量保证措施较完善，比较有针对性；配送企业公司团队成员达11人及以上（以配送企业提供的2026年人员社保名单或劳动合同复印件等证明材料为准），人员充足且分工安排科学合理。</w:t>
      </w:r>
      <w:r>
        <w:rPr>
          <w:rFonts w:hint="eastAsia" w:ascii="仿宋" w:hAnsi="仿宋" w:eastAsia="仿宋" w:cs="仿宋"/>
          <w:color w:val="auto"/>
          <w:sz w:val="21"/>
          <w:highlight w:val="none"/>
          <w:lang w:eastAsia="zh-CN"/>
        </w:rPr>
        <w:t>配送企业</w:t>
      </w:r>
      <w:r>
        <w:rPr>
          <w:rFonts w:hint="eastAsia" w:ascii="仿宋" w:hAnsi="仿宋" w:eastAsia="仿宋" w:cs="仿宋"/>
          <w:color w:val="auto"/>
          <w:sz w:val="21"/>
          <w:highlight w:val="none"/>
          <w:lang w:val="en-US" w:eastAsia="zh-CN"/>
        </w:rPr>
        <w:t>为本项目配备耗材及检验试剂配送</w:t>
      </w:r>
      <w:r>
        <w:rPr>
          <w:rFonts w:hint="eastAsia" w:ascii="仿宋" w:hAnsi="仿宋" w:eastAsia="仿宋" w:cs="仿宋"/>
          <w:color w:val="auto"/>
          <w:sz w:val="21"/>
          <w:highlight w:val="none"/>
          <w:lang w:eastAsia="zh-CN"/>
        </w:rPr>
        <w:t>车辆</w:t>
      </w:r>
      <w:r>
        <w:rPr>
          <w:rFonts w:hint="eastAsia" w:ascii="仿宋" w:hAnsi="仿宋" w:eastAsia="仿宋" w:cs="仿宋"/>
          <w:color w:val="auto"/>
          <w:sz w:val="21"/>
          <w:highlight w:val="none"/>
          <w:lang w:val="en-US" w:eastAsia="zh-CN"/>
        </w:rPr>
        <w:t>4</w:t>
      </w:r>
      <w:r>
        <w:rPr>
          <w:rFonts w:hint="eastAsia" w:ascii="仿宋" w:hAnsi="仿宋" w:eastAsia="仿宋" w:cs="仿宋"/>
          <w:color w:val="auto"/>
          <w:sz w:val="21"/>
          <w:highlight w:val="none"/>
          <w:lang w:eastAsia="zh-CN"/>
        </w:rPr>
        <w:t>辆（</w:t>
      </w:r>
      <w:r>
        <w:rPr>
          <w:rFonts w:hint="eastAsia" w:ascii="仿宋" w:hAnsi="仿宋" w:eastAsia="仿宋" w:cs="仿宋"/>
          <w:color w:val="auto"/>
          <w:kern w:val="0"/>
          <w:szCs w:val="21"/>
          <w:highlight w:val="none"/>
        </w:rPr>
        <w:t>需提供车辆行驶证或运营证</w:t>
      </w:r>
      <w:r>
        <w:rPr>
          <w:rFonts w:hint="eastAsia" w:ascii="仿宋" w:hAnsi="仿宋" w:eastAsia="仿宋" w:cs="仿宋"/>
          <w:color w:val="auto"/>
          <w:sz w:val="21"/>
          <w:highlight w:val="none"/>
          <w:lang w:eastAsia="zh-CN"/>
        </w:rPr>
        <w:t>及车辆照片</w:t>
      </w:r>
      <w:r>
        <w:rPr>
          <w:rFonts w:hint="eastAsia" w:ascii="仿宋" w:hAnsi="仿宋" w:eastAsia="仿宋" w:cs="仿宋"/>
          <w:color w:val="auto"/>
          <w:kern w:val="0"/>
          <w:szCs w:val="21"/>
          <w:highlight w:val="none"/>
        </w:rPr>
        <w:t>等证明材料，非自有车辆</w:t>
      </w:r>
      <w:r>
        <w:rPr>
          <w:rFonts w:hint="eastAsia" w:ascii="仿宋" w:hAnsi="仿宋" w:eastAsia="仿宋" w:cs="仿宋"/>
          <w:color w:val="auto"/>
          <w:kern w:val="0"/>
          <w:szCs w:val="21"/>
          <w:highlight w:val="none"/>
          <w:lang w:val="en-US" w:eastAsia="zh-CN"/>
        </w:rPr>
        <w:t>还</w:t>
      </w:r>
      <w:r>
        <w:rPr>
          <w:rFonts w:hint="eastAsia" w:ascii="仿宋" w:hAnsi="仿宋" w:eastAsia="仿宋" w:cs="仿宋"/>
          <w:color w:val="auto"/>
          <w:kern w:val="0"/>
          <w:szCs w:val="21"/>
          <w:highlight w:val="none"/>
        </w:rPr>
        <w:t>需提供租赁合同等有效证明文件并加盖公章</w:t>
      </w:r>
      <w:r>
        <w:rPr>
          <w:rFonts w:hint="eastAsia" w:ascii="仿宋" w:hAnsi="仿宋" w:eastAsia="仿宋" w:cs="仿宋"/>
          <w:color w:val="auto"/>
          <w:sz w:val="21"/>
          <w:highlight w:val="none"/>
          <w:lang w:eastAsia="zh-CN"/>
        </w:rPr>
        <w:t>，如供应低温保存产品（</w:t>
      </w:r>
      <w:r>
        <w:rPr>
          <w:rFonts w:hint="eastAsia" w:ascii="仿宋" w:hAnsi="仿宋" w:eastAsia="仿宋" w:cs="仿宋"/>
          <w:color w:val="auto"/>
          <w:sz w:val="21"/>
          <w:highlight w:val="none"/>
          <w:lang w:val="en-US" w:eastAsia="zh-CN"/>
        </w:rPr>
        <w:t>至少提供2辆冷链车</w:t>
      </w:r>
      <w:r>
        <w:rPr>
          <w:rFonts w:hint="eastAsia" w:ascii="仿宋" w:hAnsi="仿宋" w:eastAsia="仿宋" w:cs="仿宋"/>
          <w:color w:val="auto"/>
          <w:sz w:val="21"/>
          <w:highlight w:val="none"/>
          <w:lang w:eastAsia="zh-CN"/>
        </w:rPr>
        <w:t>），</w:t>
      </w:r>
      <w:r>
        <w:rPr>
          <w:rFonts w:hint="eastAsia" w:ascii="仿宋" w:hAnsi="仿宋" w:eastAsia="仿宋" w:cs="仿宋"/>
          <w:color w:val="auto"/>
          <w:sz w:val="21"/>
          <w:highlight w:val="none"/>
          <w:lang w:val="en-US" w:eastAsia="zh-CN"/>
        </w:rPr>
        <w:t>还</w:t>
      </w:r>
      <w:r>
        <w:rPr>
          <w:rFonts w:hint="eastAsia" w:ascii="仿宋" w:hAnsi="仿宋" w:eastAsia="仿宋" w:cs="仿宋"/>
          <w:color w:val="auto"/>
          <w:sz w:val="21"/>
          <w:highlight w:val="none"/>
          <w:lang w:eastAsia="zh-CN"/>
        </w:rPr>
        <w:t>需提供具有冷链物流配送能力车辆行驶证及车辆照片）。</w:t>
      </w:r>
      <w:r>
        <w:rPr>
          <w:rFonts w:hint="eastAsia" w:ascii="仿宋" w:hAnsi="仿宋" w:eastAsia="仿宋" w:cs="仿宋"/>
          <w:color w:val="auto"/>
          <w:kern w:val="2"/>
          <w:sz w:val="21"/>
          <w:szCs w:val="21"/>
          <w:highlight w:val="none"/>
          <w:lang w:val="en-US" w:eastAsia="zh-CN" w:bidi="ar-SA"/>
        </w:rPr>
        <w:t>配送企业在接到采购人配送任务后配送速度承诺要求：</w:t>
      </w:r>
      <w:r>
        <w:rPr>
          <w:rFonts w:hint="eastAsia" w:ascii="仿宋" w:hAnsi="仿宋" w:eastAsia="仿宋" w:cs="仿宋"/>
          <w:color w:val="auto"/>
          <w:szCs w:val="21"/>
          <w:highlight w:val="none"/>
          <w:lang w:eastAsia="zh-CN"/>
        </w:rPr>
        <w:t>1）配送企业必须保证耗材及试剂</w:t>
      </w:r>
      <w:r>
        <w:rPr>
          <w:rFonts w:hint="eastAsia" w:ascii="仿宋" w:hAnsi="仿宋" w:eastAsia="仿宋" w:cs="仿宋"/>
          <w:color w:val="auto"/>
          <w:szCs w:val="21"/>
          <w:highlight w:val="none"/>
          <w:lang w:val="en-US" w:eastAsia="zh-CN"/>
        </w:rPr>
        <w:t>12</w:t>
      </w:r>
      <w:r>
        <w:rPr>
          <w:rFonts w:hint="eastAsia" w:ascii="仿宋" w:hAnsi="仿宋" w:eastAsia="仿宋" w:cs="仿宋"/>
          <w:color w:val="auto"/>
          <w:szCs w:val="21"/>
          <w:highlight w:val="none"/>
          <w:lang w:eastAsia="zh-CN"/>
        </w:rPr>
        <w:t>小时内供应，仓储处于低储状态时及时补货。2）紧急、临急耗材</w:t>
      </w:r>
      <w:r>
        <w:rPr>
          <w:rFonts w:hint="eastAsia" w:ascii="仿宋" w:hAnsi="仿宋" w:eastAsia="仿宋" w:cs="仿宋"/>
          <w:color w:val="auto"/>
          <w:szCs w:val="21"/>
          <w:highlight w:val="none"/>
          <w:lang w:val="en-US" w:eastAsia="zh-CN"/>
        </w:rPr>
        <w:t>及试剂2</w:t>
      </w:r>
      <w:r>
        <w:rPr>
          <w:rFonts w:hint="eastAsia" w:ascii="仿宋" w:hAnsi="仿宋" w:eastAsia="仿宋" w:cs="仿宋"/>
          <w:color w:val="auto"/>
          <w:szCs w:val="21"/>
          <w:highlight w:val="none"/>
          <w:lang w:eastAsia="zh-CN"/>
        </w:rPr>
        <w:t>小时内送达。3）不能一次完成订单配送的，第一次配送需满足医院正常业务需求，剩余部分须在</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天内（含第一次配送时间）完成配送</w:t>
      </w:r>
      <w:r>
        <w:rPr>
          <w:rFonts w:hint="eastAsia" w:ascii="仿宋" w:hAnsi="仿宋" w:eastAsia="仿宋" w:cs="仿宋"/>
          <w:color w:val="auto"/>
          <w:szCs w:val="21"/>
          <w:highlight w:val="none"/>
        </w:rPr>
        <w:t>。</w:t>
      </w:r>
    </w:p>
    <w:p>
      <w:pPr>
        <w:pStyle w:val="12"/>
        <w:spacing w:line="400" w:lineRule="exact"/>
        <w:ind w:firstLine="527" w:firstLineChars="25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4.</w:t>
      </w:r>
      <w:r>
        <w:rPr>
          <w:rFonts w:hint="eastAsia" w:ascii="仿宋" w:hAnsi="仿宋" w:eastAsia="仿宋" w:cs="仿宋"/>
          <w:b/>
          <w:bCs/>
          <w:color w:val="auto"/>
          <w:szCs w:val="21"/>
          <w:highlight w:val="none"/>
        </w:rPr>
        <w:t>售后服务方案</w:t>
      </w:r>
      <w:r>
        <w:rPr>
          <w:rFonts w:hint="eastAsia" w:ascii="仿宋" w:hAnsi="仿宋" w:eastAsia="仿宋" w:cs="仿宋"/>
          <w:b/>
          <w:color w:val="auto"/>
          <w:szCs w:val="21"/>
          <w:highlight w:val="none"/>
        </w:rPr>
        <w:t>分………………………………………………………………………………</w:t>
      </w:r>
      <w:r>
        <w:rPr>
          <w:rFonts w:hint="eastAsia" w:ascii="仿宋" w:hAnsi="仿宋" w:eastAsia="仿宋" w:cs="仿宋"/>
          <w:b/>
          <w:color w:val="auto"/>
          <w:szCs w:val="21"/>
          <w:highlight w:val="none"/>
          <w:lang w:val="en-US" w:eastAsia="zh-CN" w:bidi="zh-CN"/>
        </w:rPr>
        <w:t>18</w:t>
      </w:r>
      <w:r>
        <w:rPr>
          <w:rFonts w:hint="eastAsia" w:ascii="仿宋" w:hAnsi="仿宋" w:eastAsia="仿宋" w:cs="仿宋"/>
          <w:b/>
          <w:color w:val="auto"/>
          <w:szCs w:val="21"/>
          <w:highlight w:val="none"/>
        </w:rPr>
        <w:t>.00分</w:t>
      </w:r>
    </w:p>
    <w:p>
      <w:pPr>
        <w:pStyle w:val="12"/>
        <w:spacing w:line="400" w:lineRule="exact"/>
        <w:ind w:firstLine="527" w:firstLineChars="250"/>
        <w:rPr>
          <w:rFonts w:hint="eastAsia" w:ascii="仿宋" w:hAnsi="仿宋" w:eastAsia="仿宋" w:cs="仿宋"/>
          <w:color w:val="auto"/>
          <w:szCs w:val="21"/>
          <w:highlight w:val="none"/>
          <w:lang w:eastAsia="zh-CN"/>
        </w:rPr>
      </w:pP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lang w:val="en-US" w:eastAsia="zh-CN"/>
        </w:rPr>
        <w:t>1</w:t>
      </w: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rPr>
        <w:t>应急方案分（满分</w:t>
      </w:r>
      <w:r>
        <w:rPr>
          <w:rFonts w:hint="eastAsia" w:ascii="仿宋" w:hAnsi="仿宋" w:eastAsia="仿宋" w:cs="仿宋"/>
          <w:b/>
          <w:bCs/>
          <w:color w:val="auto"/>
          <w:szCs w:val="21"/>
          <w:highlight w:val="none"/>
          <w:lang w:val="en-US" w:eastAsia="zh-CN"/>
        </w:rPr>
        <w:t>9</w:t>
      </w:r>
      <w:r>
        <w:rPr>
          <w:rFonts w:hint="eastAsia" w:ascii="仿宋" w:hAnsi="仿宋" w:eastAsia="仿宋" w:cs="仿宋"/>
          <w:b/>
          <w:bCs/>
          <w:color w:val="auto"/>
          <w:szCs w:val="21"/>
          <w:highlight w:val="none"/>
        </w:rPr>
        <w:t>分）</w:t>
      </w: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根据</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提供的应急方案（包括重大疫情、自然灾害及突发公共卫生事件所需的</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及试剂或其他特殊加急</w:t>
      </w:r>
      <w:r>
        <w:rPr>
          <w:rFonts w:hint="eastAsia" w:ascii="仿宋" w:hAnsi="仿宋" w:eastAsia="仿宋" w:cs="仿宋"/>
          <w:color w:val="auto"/>
          <w:szCs w:val="21"/>
          <w:highlight w:val="none"/>
          <w:lang w:val="en-US" w:eastAsia="zh-CN"/>
        </w:rPr>
        <w:t>耗材及试剂</w:t>
      </w:r>
      <w:r>
        <w:rPr>
          <w:rFonts w:hint="eastAsia" w:ascii="仿宋" w:hAnsi="仿宋" w:eastAsia="仿宋" w:cs="仿宋"/>
          <w:color w:val="auto"/>
          <w:szCs w:val="21"/>
          <w:highlight w:val="none"/>
        </w:rPr>
        <w:t>的应对措施方案、对于医院订单不能满足配送供应时有应对措施方案、</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及试剂出库、运输、信息、</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及试剂安全等应急保障预案方案、培训和演练计划等内容）进行综合比较与独立评议，并确定所属档次后进行独立打分：</w:t>
      </w: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一档（0-</w:t>
      </w:r>
      <w:r>
        <w:rPr>
          <w:rFonts w:hint="eastAsia" w:ascii="仿宋" w:hAnsi="仿宋" w:eastAsia="仿宋" w:cs="仿宋"/>
          <w:color w:val="auto"/>
          <w:szCs w:val="21"/>
          <w:highlight w:val="none"/>
          <w:lang w:val="en-US" w:eastAsia="zh-CN" w:bidi="zh-CN"/>
        </w:rPr>
        <w:t>3</w:t>
      </w:r>
      <w:r>
        <w:rPr>
          <w:rFonts w:hint="eastAsia" w:ascii="仿宋" w:hAnsi="仿宋" w:eastAsia="仿宋" w:cs="仿宋"/>
          <w:color w:val="auto"/>
          <w:szCs w:val="21"/>
          <w:highlight w:val="none"/>
        </w:rPr>
        <w:t>分）：应对</w:t>
      </w:r>
      <w:r>
        <w:rPr>
          <w:rFonts w:hint="eastAsia" w:ascii="仿宋" w:hAnsi="仿宋" w:eastAsia="仿宋" w:cs="仿宋"/>
          <w:color w:val="auto"/>
          <w:szCs w:val="21"/>
          <w:highlight w:val="none"/>
          <w:lang w:val="en-US" w:eastAsia="zh-CN"/>
        </w:rPr>
        <w:t>应急</w:t>
      </w:r>
      <w:r>
        <w:rPr>
          <w:rFonts w:hint="eastAsia" w:ascii="仿宋" w:hAnsi="仿宋" w:eastAsia="仿宋" w:cs="仿宋"/>
          <w:color w:val="auto"/>
          <w:szCs w:val="21"/>
          <w:highlight w:val="none"/>
        </w:rPr>
        <w:t>措施方案与服务需求的内容吻合程度不全，提供的</w:t>
      </w:r>
      <w:r>
        <w:rPr>
          <w:rFonts w:hint="eastAsia" w:ascii="仿宋" w:hAnsi="仿宋" w:eastAsia="仿宋" w:cs="仿宋"/>
          <w:color w:val="auto"/>
          <w:szCs w:val="21"/>
          <w:highlight w:val="none"/>
          <w:lang w:val="en-US" w:eastAsia="zh-CN"/>
        </w:rPr>
        <w:t>应急</w:t>
      </w:r>
      <w:r>
        <w:rPr>
          <w:rFonts w:hint="eastAsia" w:ascii="仿宋" w:hAnsi="仿宋" w:eastAsia="仿宋" w:cs="仿宋"/>
          <w:color w:val="auto"/>
          <w:szCs w:val="21"/>
          <w:highlight w:val="none"/>
        </w:rPr>
        <w:t>措施方案对重大疫情、自然灾害及突发公共卫生事件所需</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及试剂或其他特殊加急</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及试剂配送及其解决措施等内容描述简单单一、不完整；对于</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及试剂出库、运输、信息、</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及试剂安全、冷链等应急保障预案的内容大部分或多数内容阐述简单。</w:t>
      </w: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二档（</w:t>
      </w:r>
      <w:r>
        <w:rPr>
          <w:rFonts w:hint="eastAsia" w:ascii="仿宋" w:hAnsi="仿宋" w:eastAsia="仿宋" w:cs="仿宋"/>
          <w:color w:val="auto"/>
          <w:szCs w:val="21"/>
          <w:highlight w:val="none"/>
          <w:lang w:val="en-US" w:eastAsia="zh-CN" w:bidi="zh-CN"/>
        </w:rPr>
        <w:t>4</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分）：应对</w:t>
      </w:r>
      <w:r>
        <w:rPr>
          <w:rFonts w:hint="eastAsia" w:ascii="仿宋" w:hAnsi="仿宋" w:eastAsia="仿宋" w:cs="仿宋"/>
          <w:color w:val="auto"/>
          <w:szCs w:val="21"/>
          <w:highlight w:val="none"/>
          <w:lang w:val="en-US" w:eastAsia="zh-CN"/>
        </w:rPr>
        <w:t>应急</w:t>
      </w:r>
      <w:r>
        <w:rPr>
          <w:rFonts w:hint="eastAsia" w:ascii="仿宋" w:hAnsi="仿宋" w:eastAsia="仿宋" w:cs="仿宋"/>
          <w:color w:val="auto"/>
          <w:szCs w:val="21"/>
          <w:highlight w:val="none"/>
        </w:rPr>
        <w:t>措施方案与服务需求的内容吻合，提供的措施方案对重大疫情、自然灾害及突发公共卫生事件所需的</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及试剂或其他特殊加急</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及试剂的配送及其解决措施等内容满足项目需求且具有针对性，提供的对于</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及试剂出库、运输、信息、</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及试剂安全等应急保障预案的内容有深入理解，对于医院订单不能满足配送供应时的应对措施方案，应对解决措施等内容详细；能提供采购人安排</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w:t>
      </w:r>
      <w:r>
        <w:rPr>
          <w:rFonts w:hint="eastAsia" w:ascii="仿宋" w:hAnsi="仿宋" w:eastAsia="仿宋" w:cs="仿宋"/>
          <w:bCs/>
          <w:color w:val="auto"/>
          <w:szCs w:val="21"/>
          <w:highlight w:val="none"/>
        </w:rPr>
        <w:t>临时配送任务的应急措施、因问题产品引发的医疗事故应急措施</w:t>
      </w:r>
      <w:r>
        <w:rPr>
          <w:rFonts w:hint="eastAsia" w:ascii="仿宋" w:hAnsi="仿宋" w:eastAsia="仿宋" w:cs="仿宋"/>
          <w:color w:val="auto"/>
          <w:szCs w:val="21"/>
          <w:highlight w:val="none"/>
        </w:rPr>
        <w:t>。</w:t>
      </w: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三档（</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bidi="zh-CN"/>
        </w:rPr>
        <w:t>9</w:t>
      </w:r>
      <w:r>
        <w:rPr>
          <w:rFonts w:hint="eastAsia" w:ascii="仿宋" w:hAnsi="仿宋" w:eastAsia="仿宋" w:cs="仿宋"/>
          <w:color w:val="auto"/>
          <w:szCs w:val="21"/>
          <w:highlight w:val="none"/>
        </w:rPr>
        <w:t>分）：应对措施方案与采购需求的内容完全吻合，对项目难点有针对性地提出应对措施的建议，提供的措施方案对重大疫情、自然灾害及突发公共卫生事件所需的</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及试剂或其他特殊加急</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及试剂的配送及其解决措施等内容全面详尽；提供的对于</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及试剂出库、运输、信息、</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安全等应急保障预案的所有必要组织结构、风险评估、预防措施、应急响应流程、资源调配、培训和演练计划等内容全面具体，有针对性；对于医院订单不能满足配送供应时的应对措施方案可行性强；提供采购人安排</w:t>
      </w:r>
      <w:r>
        <w:rPr>
          <w:rFonts w:hint="eastAsia" w:ascii="仿宋" w:hAnsi="仿宋" w:eastAsia="仿宋" w:cs="仿宋"/>
          <w:color w:val="auto"/>
          <w:szCs w:val="21"/>
          <w:highlight w:val="none"/>
          <w:lang w:val="en-US" w:eastAsia="zh-CN"/>
        </w:rPr>
        <w:t>耗材</w:t>
      </w:r>
      <w:r>
        <w:rPr>
          <w:rFonts w:hint="eastAsia" w:ascii="仿宋" w:hAnsi="仿宋" w:eastAsia="仿宋" w:cs="仿宋"/>
          <w:color w:val="auto"/>
          <w:szCs w:val="21"/>
          <w:highlight w:val="none"/>
        </w:rPr>
        <w:t>及试剂</w:t>
      </w:r>
      <w:r>
        <w:rPr>
          <w:rFonts w:hint="eastAsia" w:ascii="仿宋" w:hAnsi="仿宋" w:eastAsia="仿宋" w:cs="仿宋"/>
          <w:bCs/>
          <w:color w:val="auto"/>
          <w:szCs w:val="21"/>
          <w:highlight w:val="none"/>
        </w:rPr>
        <w:t>临时配送任务的应急措施、因问题产品引发的医疗事故应急措施，应急措施各个环节的内容</w:t>
      </w:r>
      <w:r>
        <w:rPr>
          <w:rFonts w:hint="eastAsia" w:ascii="仿宋" w:hAnsi="仿宋" w:eastAsia="仿宋" w:cs="仿宋"/>
          <w:color w:val="auto"/>
          <w:szCs w:val="21"/>
          <w:highlight w:val="none"/>
        </w:rPr>
        <w:t>齐全、详尽</w:t>
      </w:r>
      <w:r>
        <w:rPr>
          <w:rFonts w:hint="eastAsia" w:ascii="仿宋" w:hAnsi="仿宋" w:eastAsia="仿宋" w:cs="仿宋"/>
          <w:bCs/>
          <w:color w:val="auto"/>
          <w:szCs w:val="21"/>
          <w:highlight w:val="none"/>
        </w:rPr>
        <w:t>；</w:t>
      </w:r>
      <w:r>
        <w:rPr>
          <w:rFonts w:hint="eastAsia" w:ascii="仿宋" w:hAnsi="仿宋" w:eastAsia="仿宋" w:cs="仿宋"/>
          <w:color w:val="auto"/>
          <w:szCs w:val="21"/>
          <w:highlight w:val="none"/>
        </w:rPr>
        <w:t>且具备应急资源和设备：如备用电源、通讯设备、应急药品储备等，</w:t>
      </w:r>
      <w:r>
        <w:rPr>
          <w:rFonts w:hint="eastAsia" w:ascii="仿宋" w:hAnsi="仿宋" w:eastAsia="仿宋" w:cs="仿宋"/>
          <w:color w:val="auto"/>
          <w:highlight w:val="none"/>
        </w:rPr>
        <w:t>具备信息报告和沟通机制，有定期开展应急演练的记录</w:t>
      </w:r>
      <w:r>
        <w:rPr>
          <w:rFonts w:hint="eastAsia" w:ascii="仿宋" w:hAnsi="仿宋" w:eastAsia="仿宋" w:cs="仿宋"/>
          <w:color w:val="auto"/>
          <w:szCs w:val="21"/>
          <w:highlight w:val="none"/>
        </w:rPr>
        <w:t>。</w:t>
      </w:r>
    </w:p>
    <w:p>
      <w:pPr>
        <w:pStyle w:val="12"/>
        <w:spacing w:line="400" w:lineRule="exact"/>
        <w:ind w:firstLine="527" w:firstLineChars="250"/>
        <w:rPr>
          <w:rFonts w:hint="eastAsia" w:ascii="仿宋" w:hAnsi="仿宋" w:eastAsia="仿宋" w:cs="仿宋"/>
          <w:color w:val="auto"/>
          <w:szCs w:val="21"/>
          <w:highlight w:val="none"/>
          <w:lang w:eastAsia="zh-CN"/>
        </w:rPr>
      </w:pP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lang w:val="en-US" w:eastAsia="zh-CN"/>
        </w:rPr>
        <w:t>2</w:t>
      </w: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lang w:val="en-US" w:eastAsia="zh-CN"/>
        </w:rPr>
        <w:t>服务承诺</w:t>
      </w:r>
      <w:r>
        <w:rPr>
          <w:rFonts w:hint="eastAsia" w:ascii="仿宋" w:hAnsi="仿宋" w:eastAsia="仿宋" w:cs="仿宋"/>
          <w:b/>
          <w:bCs/>
          <w:color w:val="auto"/>
          <w:szCs w:val="21"/>
          <w:highlight w:val="none"/>
        </w:rPr>
        <w:t>分（满分</w:t>
      </w:r>
      <w:r>
        <w:rPr>
          <w:rFonts w:hint="eastAsia" w:ascii="仿宋" w:hAnsi="仿宋" w:eastAsia="仿宋" w:cs="仿宋"/>
          <w:b/>
          <w:bCs/>
          <w:color w:val="auto"/>
          <w:szCs w:val="21"/>
          <w:highlight w:val="none"/>
          <w:lang w:val="en-US" w:eastAsia="zh-CN"/>
        </w:rPr>
        <w:t>9</w:t>
      </w:r>
      <w:r>
        <w:rPr>
          <w:rFonts w:hint="eastAsia" w:ascii="仿宋" w:hAnsi="仿宋" w:eastAsia="仿宋" w:cs="仿宋"/>
          <w:b/>
          <w:bCs/>
          <w:color w:val="auto"/>
          <w:szCs w:val="21"/>
          <w:highlight w:val="none"/>
        </w:rPr>
        <w:t>分）</w:t>
      </w: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根据</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提供的</w:t>
      </w:r>
      <w:r>
        <w:rPr>
          <w:rFonts w:hint="eastAsia" w:ascii="仿宋" w:hAnsi="仿宋" w:eastAsia="仿宋" w:cs="仿宋"/>
          <w:color w:val="auto"/>
          <w:szCs w:val="21"/>
          <w:highlight w:val="none"/>
          <w:lang w:val="en-US" w:eastAsia="zh-CN"/>
        </w:rPr>
        <w:t>服务承诺</w:t>
      </w:r>
      <w:r>
        <w:rPr>
          <w:rFonts w:hint="eastAsia" w:ascii="仿宋" w:hAnsi="仿宋" w:eastAsia="仿宋" w:cs="仿宋"/>
          <w:color w:val="auto"/>
          <w:szCs w:val="21"/>
          <w:highlight w:val="none"/>
        </w:rPr>
        <w:t>进行综合比较与独立评议，并确定所属档次后进行独立打分：</w:t>
      </w: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一档（0-</w:t>
      </w:r>
      <w:r>
        <w:rPr>
          <w:rFonts w:hint="eastAsia" w:ascii="仿宋" w:hAnsi="仿宋" w:eastAsia="仿宋" w:cs="仿宋"/>
          <w:color w:val="auto"/>
          <w:szCs w:val="21"/>
          <w:highlight w:val="none"/>
          <w:lang w:val="en-US" w:eastAsia="zh-CN" w:bidi="zh-CN"/>
        </w:rPr>
        <w:t>3</w:t>
      </w:r>
      <w:r>
        <w:rPr>
          <w:rFonts w:hint="eastAsia" w:ascii="仿宋" w:hAnsi="仿宋" w:eastAsia="仿宋" w:cs="仿宋"/>
          <w:color w:val="auto"/>
          <w:szCs w:val="21"/>
          <w:highlight w:val="none"/>
        </w:rPr>
        <w:t>分）：</w:t>
      </w:r>
      <w:r>
        <w:rPr>
          <w:rFonts w:hint="eastAsia" w:ascii="仿宋" w:hAnsi="仿宋" w:eastAsia="仿宋" w:cs="仿宋"/>
          <w:color w:val="auto"/>
          <w:szCs w:val="21"/>
          <w:highlight w:val="none"/>
          <w:lang w:bidi="zh-CN"/>
        </w:rPr>
        <w:t>服务承诺内容</w:t>
      </w:r>
      <w:r>
        <w:rPr>
          <w:rFonts w:hint="eastAsia" w:ascii="仿宋" w:hAnsi="仿宋" w:eastAsia="仿宋" w:cs="仿宋"/>
          <w:color w:val="auto"/>
          <w:szCs w:val="21"/>
          <w:highlight w:val="none"/>
          <w:lang w:val="en-US" w:bidi="zh-CN"/>
        </w:rPr>
        <w:t>基本</w:t>
      </w:r>
      <w:r>
        <w:rPr>
          <w:rFonts w:hint="eastAsia" w:ascii="仿宋" w:hAnsi="仿宋" w:eastAsia="仿宋" w:cs="仿宋"/>
          <w:color w:val="auto"/>
          <w:szCs w:val="21"/>
          <w:highlight w:val="none"/>
          <w:lang w:bidi="zh-CN"/>
        </w:rPr>
        <w:t>能满足</w:t>
      </w:r>
      <w:r>
        <w:rPr>
          <w:rFonts w:hint="eastAsia" w:ascii="仿宋" w:hAnsi="仿宋" w:eastAsia="仿宋" w:cs="仿宋"/>
          <w:color w:val="auto"/>
          <w:szCs w:val="21"/>
          <w:highlight w:val="none"/>
          <w:lang w:val="en-US" w:bidi="zh-CN"/>
        </w:rPr>
        <w:t>遴选</w:t>
      </w:r>
      <w:r>
        <w:rPr>
          <w:rFonts w:hint="eastAsia" w:ascii="仿宋" w:hAnsi="仿宋" w:eastAsia="仿宋" w:cs="仿宋"/>
          <w:color w:val="auto"/>
          <w:szCs w:val="21"/>
          <w:highlight w:val="none"/>
          <w:lang w:bidi="zh-CN"/>
        </w:rPr>
        <w:t>文件要求，</w:t>
      </w:r>
      <w:r>
        <w:rPr>
          <w:rFonts w:hint="eastAsia" w:ascii="仿宋" w:hAnsi="仿宋" w:eastAsia="仿宋" w:cs="仿宋"/>
          <w:color w:val="auto"/>
          <w:szCs w:val="21"/>
          <w:highlight w:val="none"/>
        </w:rPr>
        <w:t>对医疗纠纷、</w:t>
      </w:r>
      <w:r>
        <w:rPr>
          <w:rFonts w:hint="eastAsia" w:ascii="仿宋" w:hAnsi="仿宋" w:eastAsia="仿宋" w:cs="仿宋"/>
          <w:color w:val="auto"/>
          <w:highlight w:val="none"/>
          <w:lang w:val="en-US" w:eastAsia="zh-CN"/>
        </w:rPr>
        <w:t>耗材</w:t>
      </w:r>
      <w:r>
        <w:rPr>
          <w:rFonts w:hint="eastAsia" w:ascii="仿宋" w:hAnsi="仿宋" w:eastAsia="仿宋" w:cs="仿宋"/>
          <w:color w:val="auto"/>
          <w:highlight w:val="none"/>
        </w:rPr>
        <w:t>及试剂</w:t>
      </w:r>
      <w:r>
        <w:rPr>
          <w:rFonts w:hint="eastAsia" w:ascii="仿宋" w:hAnsi="仿宋" w:eastAsia="仿宋" w:cs="仿宋"/>
          <w:color w:val="auto"/>
          <w:szCs w:val="21"/>
          <w:highlight w:val="none"/>
        </w:rPr>
        <w:t>质量、不良反应、产品价格调整、应急供货等情况有提供具体的措施</w:t>
      </w:r>
      <w:r>
        <w:rPr>
          <w:rFonts w:hint="eastAsia" w:ascii="仿宋" w:hAnsi="仿宋" w:eastAsia="仿宋" w:cs="仿宋"/>
          <w:color w:val="auto"/>
          <w:szCs w:val="21"/>
          <w:highlight w:val="none"/>
          <w:lang w:val="en-US" w:eastAsia="zh-CN"/>
        </w:rPr>
        <w:t>与承诺</w:t>
      </w:r>
      <w:r>
        <w:rPr>
          <w:rFonts w:hint="eastAsia" w:ascii="仿宋" w:hAnsi="仿宋" w:eastAsia="仿宋" w:cs="仿宋"/>
          <w:color w:val="auto"/>
          <w:szCs w:val="21"/>
          <w:highlight w:val="none"/>
        </w:rPr>
        <w:t>。</w:t>
      </w: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二档（</w:t>
      </w:r>
      <w:r>
        <w:rPr>
          <w:rFonts w:hint="eastAsia" w:ascii="仿宋" w:hAnsi="仿宋" w:eastAsia="仿宋" w:cs="仿宋"/>
          <w:color w:val="auto"/>
          <w:szCs w:val="21"/>
          <w:highlight w:val="none"/>
          <w:lang w:val="en-US" w:eastAsia="zh-CN" w:bidi="zh-CN"/>
        </w:rPr>
        <w:t>4</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w:t>
      </w:r>
      <w:r>
        <w:rPr>
          <w:rFonts w:hint="eastAsia" w:ascii="仿宋" w:hAnsi="仿宋" w:eastAsia="仿宋" w:cs="仿宋"/>
          <w:color w:val="auto"/>
          <w:szCs w:val="21"/>
          <w:highlight w:val="none"/>
          <w:lang w:bidi="zh-CN"/>
        </w:rPr>
        <w:t>服务承诺内容</w:t>
      </w:r>
      <w:r>
        <w:rPr>
          <w:rFonts w:hint="eastAsia" w:ascii="仿宋" w:hAnsi="仿宋" w:eastAsia="仿宋" w:cs="仿宋"/>
          <w:color w:val="auto"/>
          <w:szCs w:val="21"/>
          <w:highlight w:val="none"/>
        </w:rPr>
        <w:t>在满足一档基础上，有明确的服务团队组织架构、应急联系人员、</w:t>
      </w:r>
      <w:r>
        <w:rPr>
          <w:rFonts w:hint="eastAsia" w:ascii="仿宋" w:hAnsi="仿宋" w:eastAsia="仿宋" w:cs="仿宋"/>
          <w:color w:val="auto"/>
          <w:szCs w:val="21"/>
          <w:highlight w:val="none"/>
          <w:lang w:val="en-US" w:eastAsia="zh-CN"/>
        </w:rPr>
        <w:t>售后</w:t>
      </w:r>
      <w:r>
        <w:rPr>
          <w:rFonts w:hint="eastAsia" w:ascii="仿宋" w:hAnsi="仿宋" w:eastAsia="仿宋" w:cs="仿宋"/>
          <w:color w:val="auto"/>
          <w:szCs w:val="21"/>
          <w:highlight w:val="none"/>
        </w:rPr>
        <w:t>服务流程、</w:t>
      </w:r>
      <w:r>
        <w:rPr>
          <w:rFonts w:hint="eastAsia" w:ascii="仿宋" w:hAnsi="仿宋" w:eastAsia="仿宋" w:cs="仿宋"/>
          <w:color w:val="auto"/>
          <w:highlight w:val="none"/>
        </w:rPr>
        <w:t>能应对采购人相关</w:t>
      </w:r>
      <w:r>
        <w:rPr>
          <w:rFonts w:hint="eastAsia" w:ascii="仿宋" w:hAnsi="仿宋" w:eastAsia="仿宋" w:cs="仿宋"/>
          <w:color w:val="auto"/>
          <w:highlight w:val="none"/>
          <w:lang w:val="en-US" w:eastAsia="zh-CN"/>
        </w:rPr>
        <w:t>的采购</w:t>
      </w:r>
      <w:r>
        <w:rPr>
          <w:rFonts w:hint="eastAsia" w:ascii="仿宋" w:hAnsi="仿宋" w:eastAsia="仿宋" w:cs="仿宋"/>
          <w:color w:val="auto"/>
          <w:highlight w:val="none"/>
        </w:rPr>
        <w:t>需求</w:t>
      </w:r>
      <w:r>
        <w:rPr>
          <w:rFonts w:hint="eastAsia" w:ascii="仿宋" w:hAnsi="仿宋" w:eastAsia="仿宋" w:cs="仿宋"/>
          <w:color w:val="auto"/>
          <w:szCs w:val="21"/>
          <w:highlight w:val="none"/>
        </w:rPr>
        <w:t>，配备专职服务经理对接采购人，有固定的联系电话，售后服务及服务承诺等合理和完善。</w:t>
      </w:r>
    </w:p>
    <w:p>
      <w:pPr>
        <w:pStyle w:val="12"/>
        <w:spacing w:line="400" w:lineRule="exact"/>
        <w:ind w:firstLine="525" w:firstLineChars="25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三档（</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bidi="zh-CN"/>
        </w:rPr>
        <w:t>9</w:t>
      </w:r>
      <w:r>
        <w:rPr>
          <w:rFonts w:hint="eastAsia" w:ascii="仿宋" w:hAnsi="仿宋" w:eastAsia="仿宋" w:cs="仿宋"/>
          <w:color w:val="auto"/>
          <w:szCs w:val="21"/>
          <w:highlight w:val="none"/>
        </w:rPr>
        <w:t>分）：服务承诺内容在满足二档基础上，提供有贴合采购人行业特点及有利于本项目实施的意见建议或服务保障的内容，且被</w:t>
      </w:r>
      <w:r>
        <w:rPr>
          <w:rFonts w:hint="eastAsia" w:ascii="仿宋" w:hAnsi="仿宋" w:eastAsia="仿宋" w:cs="仿宋"/>
          <w:color w:val="auto"/>
          <w:szCs w:val="21"/>
          <w:highlight w:val="none"/>
          <w:lang w:val="en-US" w:eastAsia="zh-CN"/>
        </w:rPr>
        <w:t>采购人</w:t>
      </w:r>
      <w:r>
        <w:rPr>
          <w:rFonts w:hint="eastAsia" w:ascii="仿宋" w:hAnsi="仿宋" w:eastAsia="仿宋" w:cs="仿宋"/>
          <w:color w:val="auto"/>
          <w:szCs w:val="21"/>
          <w:highlight w:val="none"/>
        </w:rPr>
        <w:t>认可的。符合服务项目的总体要求，有全面周到、有基本的服务流程说明，服务内容保障措施较详细，有详细的售后服务承诺，承诺接到采购人处理问题时响应时间及处理问题时间均优于遴选文件的时间要求。</w:t>
      </w:r>
    </w:p>
    <w:p>
      <w:pPr>
        <w:pStyle w:val="12"/>
        <w:spacing w:line="400" w:lineRule="exact"/>
        <w:ind w:firstLine="527" w:firstLineChars="25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5.</w:t>
      </w:r>
      <w:r>
        <w:rPr>
          <w:rFonts w:hint="eastAsia" w:ascii="仿宋" w:hAnsi="仿宋" w:eastAsia="仿宋" w:cs="仿宋"/>
          <w:b/>
          <w:bCs/>
          <w:color w:val="auto"/>
          <w:szCs w:val="21"/>
          <w:highlight w:val="none"/>
        </w:rPr>
        <w:t>综合实力分</w:t>
      </w:r>
      <w:r>
        <w:rPr>
          <w:rFonts w:hint="eastAsia" w:ascii="仿宋" w:hAnsi="仿宋" w:eastAsia="仿宋" w:cs="仿宋"/>
          <w:b/>
          <w:color w:val="auto"/>
          <w:szCs w:val="21"/>
          <w:highlight w:val="none"/>
        </w:rPr>
        <w:t>…………………………………………………………………………………</w:t>
      </w:r>
      <w:r>
        <w:rPr>
          <w:rFonts w:hint="eastAsia" w:ascii="仿宋" w:hAnsi="仿宋" w:eastAsia="仿宋" w:cs="仿宋"/>
          <w:b/>
          <w:color w:val="auto"/>
          <w:szCs w:val="21"/>
          <w:highlight w:val="none"/>
          <w:lang w:val="en-US" w:eastAsia="zh-CN" w:bidi="zh-CN"/>
        </w:rPr>
        <w:t>6</w:t>
      </w:r>
      <w:r>
        <w:rPr>
          <w:rFonts w:hint="eastAsia" w:ascii="仿宋" w:hAnsi="仿宋" w:eastAsia="仿宋" w:cs="仿宋"/>
          <w:b/>
          <w:color w:val="auto"/>
          <w:szCs w:val="21"/>
          <w:highlight w:val="none"/>
        </w:rPr>
        <w:t>.00分</w:t>
      </w:r>
    </w:p>
    <w:p>
      <w:pPr>
        <w:spacing w:line="276" w:lineRule="auto"/>
        <w:ind w:left="141" w:leftChars="67" w:right="-38" w:rightChars="-18"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（1）投标人在医院有配送医用耗材及检验试剂业绩的（提供相关证明材料复印件加盖公章），每提供1个业绩得</w:t>
      </w:r>
      <w:r>
        <w:rPr>
          <w:rFonts w:hint="eastAsia" w:ascii="仿宋" w:hAnsi="仿宋" w:eastAsia="仿宋" w:cs="仿宋"/>
          <w:color w:val="auto"/>
          <w:kern w:val="0"/>
          <w:szCs w:val="21"/>
          <w:highlight w:val="none"/>
          <w:lang w:val="en-US" w:eastAsia="zh-CN" w:bidi="zh-CN"/>
        </w:rPr>
        <w:t>1</w:t>
      </w:r>
      <w:r>
        <w:rPr>
          <w:rFonts w:hint="eastAsia" w:ascii="仿宋" w:hAnsi="仿宋" w:eastAsia="仿宋" w:cs="仿宋"/>
          <w:color w:val="auto"/>
          <w:kern w:val="0"/>
          <w:szCs w:val="21"/>
          <w:highlight w:val="none"/>
        </w:rPr>
        <w:t>分，满分</w:t>
      </w:r>
      <w:r>
        <w:rPr>
          <w:rFonts w:hint="eastAsia" w:ascii="仿宋" w:hAnsi="仿宋" w:eastAsia="仿宋" w:cs="仿宋"/>
          <w:color w:val="auto"/>
          <w:kern w:val="0"/>
          <w:szCs w:val="21"/>
          <w:highlight w:val="none"/>
          <w:lang w:val="en-US" w:eastAsia="zh-CN" w:bidi="zh-CN"/>
        </w:rPr>
        <w:t>3</w:t>
      </w:r>
      <w:r>
        <w:rPr>
          <w:rFonts w:hint="eastAsia" w:ascii="仿宋" w:hAnsi="仿宋" w:eastAsia="仿宋" w:cs="仿宋"/>
          <w:color w:val="auto"/>
          <w:kern w:val="0"/>
          <w:szCs w:val="21"/>
          <w:highlight w:val="none"/>
        </w:rPr>
        <w:t>分。（需提供</w:t>
      </w:r>
      <w:r>
        <w:rPr>
          <w:rFonts w:hint="eastAsia" w:ascii="仿宋" w:hAnsi="仿宋" w:eastAsia="仿宋" w:cs="仿宋"/>
          <w:color w:val="auto"/>
          <w:kern w:val="0"/>
          <w:szCs w:val="21"/>
          <w:highlight w:val="none"/>
          <w:lang w:val="en-US" w:eastAsia="zh-CN" w:bidi="zh-CN"/>
        </w:rPr>
        <w:t>采购合同</w:t>
      </w:r>
      <w:r>
        <w:rPr>
          <w:rFonts w:hint="eastAsia" w:ascii="仿宋" w:hAnsi="仿宋" w:eastAsia="仿宋" w:cs="仿宋"/>
          <w:color w:val="auto"/>
          <w:kern w:val="0"/>
          <w:szCs w:val="21"/>
          <w:highlight w:val="none"/>
        </w:rPr>
        <w:t>等证明材料并加盖公章）。</w:t>
      </w:r>
    </w:p>
    <w:p>
      <w:pPr>
        <w:spacing w:line="276" w:lineRule="auto"/>
        <w:ind w:left="141" w:leftChars="67" w:right="-38" w:rightChars="-18"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w:t>
      </w:r>
      <w:r>
        <w:rPr>
          <w:rFonts w:hint="eastAsia" w:ascii="仿宋" w:hAnsi="仿宋" w:eastAsia="仿宋" w:cs="仿宋"/>
          <w:color w:val="auto"/>
          <w:kern w:val="0"/>
          <w:szCs w:val="21"/>
          <w:highlight w:val="none"/>
          <w:lang w:val="en-US" w:eastAsia="zh-CN"/>
        </w:rPr>
        <w:t>2</w:t>
      </w:r>
      <w:r>
        <w:rPr>
          <w:rFonts w:hint="eastAsia" w:ascii="仿宋" w:hAnsi="仿宋" w:eastAsia="仿宋" w:cs="仿宋"/>
          <w:color w:val="auto"/>
          <w:kern w:val="0"/>
          <w:szCs w:val="21"/>
          <w:highlight w:val="none"/>
        </w:rPr>
        <w:t>）仓储条件：</w:t>
      </w:r>
    </w:p>
    <w:p>
      <w:pPr>
        <w:spacing w:line="276" w:lineRule="auto"/>
        <w:ind w:left="141" w:leftChars="67" w:right="-38" w:rightChars="-18"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常温仓库面积≥</w:t>
      </w:r>
      <w:r>
        <w:rPr>
          <w:rFonts w:hint="eastAsia" w:ascii="仿宋" w:hAnsi="仿宋" w:eastAsia="仿宋" w:cs="仿宋"/>
          <w:color w:val="auto"/>
          <w:kern w:val="0"/>
          <w:szCs w:val="21"/>
          <w:highlight w:val="none"/>
          <w:lang w:val="en-US" w:eastAsia="zh-CN" w:bidi="zh-CN"/>
        </w:rPr>
        <w:t>8</w:t>
      </w:r>
      <w:r>
        <w:rPr>
          <w:rFonts w:hint="eastAsia" w:ascii="仿宋" w:hAnsi="仿宋" w:eastAsia="仿宋" w:cs="仿宋"/>
          <w:color w:val="auto"/>
          <w:kern w:val="0"/>
          <w:szCs w:val="21"/>
          <w:highlight w:val="none"/>
        </w:rPr>
        <w:t>00㎡，冷库容积≥100M³，桂林区域内得3分、桂林区域外得2.5分；</w:t>
      </w:r>
    </w:p>
    <w:p>
      <w:pPr>
        <w:spacing w:line="276" w:lineRule="auto"/>
        <w:ind w:left="141" w:leftChars="67" w:right="-38" w:rightChars="-18"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常温仓库面积≥</w:t>
      </w:r>
      <w:r>
        <w:rPr>
          <w:rFonts w:hint="eastAsia" w:ascii="仿宋" w:hAnsi="仿宋" w:eastAsia="仿宋" w:cs="仿宋"/>
          <w:color w:val="auto"/>
          <w:kern w:val="0"/>
          <w:szCs w:val="21"/>
          <w:highlight w:val="none"/>
          <w:lang w:val="en-US" w:eastAsia="zh-CN" w:bidi="zh-CN"/>
        </w:rPr>
        <w:t>5</w:t>
      </w:r>
      <w:r>
        <w:rPr>
          <w:rFonts w:hint="eastAsia" w:ascii="仿宋" w:hAnsi="仿宋" w:eastAsia="仿宋" w:cs="仿宋"/>
          <w:color w:val="auto"/>
          <w:kern w:val="0"/>
          <w:szCs w:val="21"/>
          <w:highlight w:val="none"/>
        </w:rPr>
        <w:t>00㎡，冷库容积≥100M³，桂林区域内得2分、桂林区域外得1.5分；</w:t>
      </w:r>
    </w:p>
    <w:p>
      <w:pPr>
        <w:spacing w:line="276" w:lineRule="auto"/>
        <w:ind w:left="141" w:leftChars="67" w:right="-38" w:rightChars="-18" w:firstLine="420" w:firstLineChars="200"/>
        <w:rPr>
          <w:rFonts w:hint="eastAsia" w:ascii="仿宋" w:hAnsi="仿宋" w:eastAsia="仿宋" w:cs="仿宋"/>
          <w:color w:val="auto"/>
          <w:kern w:val="0"/>
          <w:szCs w:val="21"/>
          <w:highlight w:val="none"/>
          <w:lang w:val="zh-CN" w:eastAsia="zh-CN" w:bidi="zh-CN"/>
        </w:rPr>
      </w:pPr>
      <w:r>
        <w:rPr>
          <w:rFonts w:hint="eastAsia" w:ascii="仿宋" w:hAnsi="仿宋" w:eastAsia="仿宋" w:cs="仿宋"/>
          <w:color w:val="auto"/>
          <w:kern w:val="0"/>
          <w:szCs w:val="21"/>
          <w:highlight w:val="none"/>
        </w:rPr>
        <w:t>常温仓库面积≥300㎡，冷库容积≥60M³ ，桂林区域内得1分、桂林区域外得0.5分</w:t>
      </w:r>
      <w:r>
        <w:rPr>
          <w:rFonts w:hint="eastAsia" w:ascii="仿宋" w:hAnsi="仿宋" w:eastAsia="仿宋" w:cs="仿宋"/>
          <w:color w:val="auto"/>
          <w:kern w:val="0"/>
          <w:szCs w:val="21"/>
          <w:highlight w:val="none"/>
          <w:lang w:val="zh-CN" w:eastAsia="zh-CN" w:bidi="zh-CN"/>
        </w:rPr>
        <w:t>；</w:t>
      </w:r>
    </w:p>
    <w:p>
      <w:pPr>
        <w:spacing w:line="276" w:lineRule="auto"/>
        <w:ind w:left="141" w:leftChars="67" w:right="-38" w:rightChars="-18" w:firstLine="420" w:firstLineChars="200"/>
        <w:rPr>
          <w:rFonts w:hint="eastAsia" w:ascii="仿宋" w:hAnsi="仿宋" w:eastAsia="仿宋" w:cs="仿宋"/>
          <w:color w:val="auto"/>
          <w:szCs w:val="21"/>
          <w:highlight w:val="none"/>
        </w:rPr>
      </w:pPr>
      <w:r>
        <w:rPr>
          <w:rFonts w:hint="eastAsia" w:ascii="仿宋" w:hAnsi="仿宋" w:eastAsia="仿宋" w:cs="仿宋"/>
          <w:bCs/>
          <w:color w:val="auto"/>
          <w:kern w:val="0"/>
          <w:highlight w:val="none"/>
        </w:rPr>
        <w:t>仓库须为企业自有仓库或拥有使用权的仓库，非自有仓库需提供有效的租赁合同或其他证明文件的复印件并加盖公章）</w:t>
      </w:r>
    </w:p>
    <w:p>
      <w:pPr>
        <w:pStyle w:val="12"/>
        <w:tabs>
          <w:tab w:val="left" w:pos="4214"/>
        </w:tabs>
        <w:spacing w:line="400" w:lineRule="exact"/>
        <w:ind w:firstLine="632" w:firstLineChars="3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6.综合得分</w:t>
      </w:r>
    </w:p>
    <w:p>
      <w:pPr>
        <w:pStyle w:val="12"/>
        <w:tabs>
          <w:tab w:val="left" w:pos="4214"/>
        </w:tabs>
        <w:spacing w:line="400" w:lineRule="exact"/>
        <w:ind w:firstLine="630" w:firstLineChars="3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综合得分 = 价格分 + 项目</w:t>
      </w:r>
      <w:r>
        <w:rPr>
          <w:rFonts w:hint="eastAsia" w:ascii="仿宋" w:hAnsi="仿宋" w:eastAsia="仿宋" w:cs="仿宋"/>
          <w:b w:val="0"/>
          <w:bCs/>
          <w:color w:val="auto"/>
          <w:szCs w:val="21"/>
          <w:highlight w:val="none"/>
        </w:rPr>
        <w:t>实施</w:t>
      </w:r>
      <w:r>
        <w:rPr>
          <w:rFonts w:hint="eastAsia" w:ascii="仿宋" w:hAnsi="仿宋" w:eastAsia="仿宋" w:cs="仿宋"/>
          <w:b w:val="0"/>
          <w:bCs/>
          <w:color w:val="auto"/>
          <w:szCs w:val="21"/>
          <w:highlight w:val="none"/>
          <w:lang w:val="en-US" w:eastAsia="zh-CN"/>
        </w:rPr>
        <w:t>及质量管控</w:t>
      </w:r>
      <w:r>
        <w:rPr>
          <w:rFonts w:hint="eastAsia" w:ascii="仿宋" w:hAnsi="仿宋" w:eastAsia="仿宋" w:cs="仿宋"/>
          <w:color w:val="auto"/>
          <w:szCs w:val="21"/>
          <w:highlight w:val="none"/>
        </w:rPr>
        <w:t>方案分 + 项目</w:t>
      </w:r>
      <w:r>
        <w:rPr>
          <w:rFonts w:hint="eastAsia" w:ascii="仿宋" w:hAnsi="仿宋" w:eastAsia="仿宋" w:cs="仿宋"/>
          <w:color w:val="auto"/>
          <w:szCs w:val="21"/>
          <w:highlight w:val="none"/>
          <w:lang w:val="en-US" w:eastAsia="zh-CN"/>
        </w:rPr>
        <w:t>配送</w:t>
      </w:r>
      <w:r>
        <w:rPr>
          <w:rFonts w:hint="eastAsia" w:ascii="仿宋" w:hAnsi="仿宋" w:eastAsia="仿宋" w:cs="仿宋"/>
          <w:color w:val="auto"/>
          <w:szCs w:val="21"/>
          <w:highlight w:val="none"/>
        </w:rPr>
        <w:t>案分 + 售后服务方案分 + 综合实力分。</w:t>
      </w:r>
    </w:p>
    <w:p>
      <w:pPr>
        <w:spacing w:line="44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三、推荐及确定中标候选人原则</w:t>
      </w:r>
    </w:p>
    <w:p>
      <w:pPr>
        <w:spacing w:line="44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1.评审委员会将根据综合得分由高到低对投标人进行排序。</w:t>
      </w:r>
    </w:p>
    <w:p>
      <w:pPr>
        <w:spacing w:line="44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2.若综合得分相同，则按以下顺序确定排名：</w:t>
      </w:r>
    </w:p>
    <w:p>
      <w:pPr>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(1) 投标报价由低到高；</w:t>
      </w:r>
    </w:p>
    <w:p>
      <w:pPr>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(2) 项目整体实施方案分由高到低；</w:t>
      </w:r>
    </w:p>
    <w:p>
      <w:pPr>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(3) 项目人员配备与人员管理方案分由高到低；</w:t>
      </w:r>
    </w:p>
    <w:p>
      <w:pPr>
        <w:tabs>
          <w:tab w:val="left" w:pos="4369"/>
        </w:tabs>
        <w:spacing w:line="440" w:lineRule="exact"/>
        <w:rPr>
          <w:rFonts w:hint="eastAsia" w:ascii="仿宋" w:hAnsi="仿宋" w:eastAsia="仿宋" w:cs="仿宋"/>
          <w:color w:val="auto"/>
          <w:szCs w:val="21"/>
          <w:highlight w:val="none"/>
          <w:lang w:val="zh-CN" w:eastAsia="zh-CN" w:bidi="zh-CN"/>
        </w:rPr>
      </w:pPr>
      <w:r>
        <w:rPr>
          <w:rFonts w:hint="eastAsia" w:ascii="仿宋" w:hAnsi="仿宋" w:eastAsia="仿宋" w:cs="仿宋"/>
          <w:color w:val="auto"/>
          <w:szCs w:val="21"/>
          <w:highlight w:val="none"/>
        </w:rPr>
        <w:t xml:space="preserve">    (4) 售后服务方案分由高到低；</w:t>
      </w:r>
      <w:r>
        <w:rPr>
          <w:rFonts w:hint="eastAsia" w:ascii="仿宋" w:hAnsi="仿宋" w:eastAsia="仿宋" w:cs="仿宋"/>
          <w:color w:val="auto"/>
          <w:szCs w:val="21"/>
          <w:highlight w:val="none"/>
          <w:lang w:val="zh-CN" w:eastAsia="zh-CN" w:bidi="zh-CN"/>
        </w:rPr>
        <w:tab/>
      </w:r>
    </w:p>
    <w:p>
      <w:pPr>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(5) 综合实力分由高到低。</w:t>
      </w:r>
    </w:p>
    <w:p>
      <w:pPr>
        <w:spacing w:line="44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3.评审委员会原则上推荐综合得分排名前两名的投标人为中标候选人。采购人应确定排名第一的中标候选人为中标人，排名第二的为备选中标人。</w:t>
      </w:r>
    </w:p>
    <w:p>
      <w:pPr>
        <w:spacing w:line="44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4.若排名第一的中标候选人因放弃中标、不可抗力无法履行合同、失信行为被取消资格等原因无法签订合同，采购人可将备选中标人确定为中标人或依法重新组织采购。</w:t>
      </w:r>
    </w:p>
    <w:p>
      <w:pPr>
        <w:spacing w:line="44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四、特别说明</w:t>
      </w:r>
    </w:p>
    <w:p>
      <w:pPr>
        <w:spacing w:line="44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在评审过程中，若评审委员会认为某投标人的报价下浮幅度明显异常，显著高于其他通过符合性审查的投标人，可能存在影响产品质量或无法诚信履约的风险时，有权要求该投标人在评审现场规定的合理时间内作出书面说明，并可要求其提供必要的证明材料。若该投标人未能就其报价的合理性提供充分、有效的解释与证明，评审委员会有权依据评审规则及相关法律法规，认定其投标无效。</w:t>
      </w:r>
    </w:p>
    <w:p>
      <w:pPr>
        <w:spacing w:line="440" w:lineRule="exact"/>
        <w:ind w:firstLine="420" w:firstLineChars="200"/>
        <w:rPr>
          <w:rFonts w:hint="eastAsia" w:ascii="仿宋" w:hAnsi="仿宋" w:eastAsia="仿宋" w:cs="仿宋"/>
          <w:color w:val="auto"/>
          <w:szCs w:val="21"/>
          <w:highlight w:val="none"/>
        </w:rPr>
      </w:pPr>
    </w:p>
    <w:p>
      <w:pPr>
        <w:spacing w:line="440" w:lineRule="exact"/>
        <w:ind w:firstLine="420" w:firstLineChars="200"/>
        <w:rPr>
          <w:rFonts w:hint="eastAsia" w:ascii="仿宋" w:hAnsi="仿宋" w:eastAsia="仿宋" w:cs="仿宋"/>
          <w:color w:val="auto"/>
          <w:szCs w:val="21"/>
          <w:highlight w:val="none"/>
        </w:rPr>
      </w:pPr>
    </w:p>
    <w:p>
      <w:pPr>
        <w:spacing w:line="920" w:lineRule="exact"/>
        <w:jc w:val="center"/>
        <w:rPr>
          <w:rFonts w:hint="eastAsia" w:ascii="仿宋" w:hAnsi="仿宋" w:eastAsia="仿宋" w:cs="仿宋"/>
          <w:b/>
          <w:color w:val="auto"/>
          <w:sz w:val="48"/>
          <w:szCs w:val="48"/>
          <w:highlight w:val="none"/>
        </w:rPr>
      </w:pPr>
    </w:p>
    <w:p>
      <w:pPr>
        <w:spacing w:line="920" w:lineRule="exact"/>
        <w:jc w:val="center"/>
        <w:rPr>
          <w:rFonts w:hint="eastAsia" w:ascii="仿宋" w:hAnsi="仿宋" w:eastAsia="仿宋" w:cs="仿宋"/>
          <w:b/>
          <w:color w:val="auto"/>
          <w:sz w:val="48"/>
          <w:szCs w:val="48"/>
          <w:highlight w:val="none"/>
        </w:rPr>
      </w:pPr>
    </w:p>
    <w:p>
      <w:pPr>
        <w:spacing w:line="920" w:lineRule="exact"/>
        <w:jc w:val="center"/>
        <w:rPr>
          <w:rFonts w:hint="eastAsia" w:ascii="仿宋" w:hAnsi="仿宋" w:eastAsia="仿宋" w:cs="仿宋"/>
          <w:b/>
          <w:color w:val="auto"/>
          <w:sz w:val="48"/>
          <w:szCs w:val="48"/>
          <w:highlight w:val="none"/>
        </w:rPr>
      </w:pPr>
    </w:p>
    <w:p>
      <w:pPr>
        <w:spacing w:line="920" w:lineRule="exact"/>
        <w:jc w:val="center"/>
        <w:rPr>
          <w:rFonts w:hint="eastAsia" w:ascii="仿宋" w:hAnsi="仿宋" w:eastAsia="仿宋" w:cs="仿宋"/>
          <w:b/>
          <w:color w:val="auto"/>
          <w:sz w:val="48"/>
          <w:szCs w:val="48"/>
          <w:highlight w:val="none"/>
        </w:rPr>
      </w:pPr>
    </w:p>
    <w:p>
      <w:pPr>
        <w:spacing w:line="920" w:lineRule="exact"/>
        <w:jc w:val="center"/>
        <w:rPr>
          <w:rFonts w:hint="eastAsia" w:ascii="仿宋" w:hAnsi="仿宋" w:eastAsia="仿宋" w:cs="仿宋"/>
          <w:b/>
          <w:color w:val="auto"/>
          <w:sz w:val="48"/>
          <w:szCs w:val="48"/>
          <w:highlight w:val="none"/>
        </w:rPr>
      </w:pPr>
    </w:p>
    <w:p>
      <w:pPr>
        <w:spacing w:line="920" w:lineRule="exact"/>
        <w:jc w:val="center"/>
        <w:rPr>
          <w:rFonts w:hint="eastAsia" w:ascii="仿宋" w:hAnsi="仿宋" w:eastAsia="仿宋" w:cs="仿宋"/>
          <w:b/>
          <w:color w:val="auto"/>
          <w:sz w:val="48"/>
          <w:szCs w:val="48"/>
          <w:highlight w:val="none"/>
        </w:rPr>
      </w:pPr>
    </w:p>
    <w:p>
      <w:pPr>
        <w:spacing w:line="92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48"/>
          <w:szCs w:val="48"/>
          <w:highlight w:val="none"/>
        </w:rPr>
        <w:t>第五章 合同主要条款及格式</w:t>
      </w:r>
    </w:p>
    <w:p>
      <w:pPr>
        <w:pStyle w:val="20"/>
        <w:ind w:firstLine="643"/>
        <w:jc w:val="center"/>
        <w:rPr>
          <w:rFonts w:hint="eastAsia" w:ascii="仿宋" w:hAnsi="仿宋" w:eastAsia="仿宋" w:cs="仿宋"/>
          <w:b/>
          <w:color w:val="auto"/>
          <w:sz w:val="32"/>
          <w:szCs w:val="32"/>
          <w:highlight w:val="none"/>
          <w:lang w:val="en-US" w:eastAsia="zh-CN" w:bidi="zh-CN"/>
        </w:rPr>
      </w:pPr>
      <w:r>
        <w:rPr>
          <w:rFonts w:hint="eastAsia" w:ascii="仿宋" w:hAnsi="仿宋" w:eastAsia="仿宋" w:cs="仿宋"/>
          <w:b/>
          <w:color w:val="auto"/>
          <w:sz w:val="32"/>
          <w:szCs w:val="32"/>
          <w:highlight w:val="none"/>
          <w:lang w:val="en-US" w:eastAsia="zh-CN" w:bidi="zh-CN"/>
        </w:rPr>
        <w:t>另附</w:t>
      </w: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仿宋" w:hAnsi="仿宋" w:eastAsia="仿宋" w:cs="仿宋"/>
          <w:b/>
          <w:color w:val="auto"/>
          <w:sz w:val="24"/>
          <w:szCs w:val="24"/>
          <w:highlight w:val="none"/>
        </w:rPr>
      </w:pP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仿宋" w:hAnsi="仿宋" w:eastAsia="仿宋" w:cs="仿宋"/>
          <w:b/>
          <w:color w:val="auto"/>
          <w:sz w:val="24"/>
          <w:szCs w:val="24"/>
          <w:highlight w:val="none"/>
        </w:rPr>
      </w:pPr>
    </w:p>
    <w:p>
      <w:pPr>
        <w:keepNext w:val="0"/>
        <w:keepLines w:val="0"/>
        <w:pageBreakBefore w:val="0"/>
        <w:widowControl w:val="0"/>
        <w:kinsoku/>
        <w:wordWrap/>
        <w:overflowPunct/>
        <w:topLinePunct w:val="0"/>
        <w:bidi w:val="0"/>
        <w:snapToGrid/>
        <w:spacing w:line="320" w:lineRule="atLeast"/>
        <w:ind w:right="0" w:rightChars="0"/>
        <w:jc w:val="both"/>
        <w:textAlignment w:val="auto"/>
        <w:rPr>
          <w:rFonts w:hint="eastAsia" w:ascii="仿宋" w:hAnsi="仿宋" w:eastAsia="仿宋" w:cs="仿宋"/>
          <w:b/>
          <w:color w:val="auto"/>
          <w:sz w:val="24"/>
          <w:szCs w:val="24"/>
          <w:highlight w:val="none"/>
        </w:rPr>
      </w:pP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 xml:space="preserve"> </w:t>
      </w: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仿宋" w:hAnsi="仿宋" w:eastAsia="仿宋" w:cs="仿宋"/>
          <w:b/>
          <w:color w:val="auto"/>
          <w:sz w:val="24"/>
          <w:szCs w:val="24"/>
          <w:highlight w:val="none"/>
        </w:rPr>
      </w:pP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仿宋" w:hAnsi="仿宋" w:eastAsia="仿宋" w:cs="仿宋"/>
          <w:b/>
          <w:color w:val="auto"/>
          <w:sz w:val="24"/>
          <w:szCs w:val="24"/>
          <w:highlight w:val="none"/>
        </w:rPr>
      </w:pP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仿宋" w:hAnsi="仿宋" w:eastAsia="仿宋" w:cs="仿宋"/>
          <w:b/>
          <w:color w:val="auto"/>
          <w:sz w:val="24"/>
          <w:szCs w:val="24"/>
          <w:highlight w:val="none"/>
        </w:rPr>
      </w:pP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仿宋" w:hAnsi="仿宋" w:eastAsia="仿宋" w:cs="仿宋"/>
          <w:b/>
          <w:color w:val="auto"/>
          <w:sz w:val="24"/>
          <w:szCs w:val="24"/>
          <w:highlight w:val="none"/>
        </w:rPr>
      </w:pP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仿宋" w:hAnsi="仿宋" w:eastAsia="仿宋" w:cs="仿宋"/>
          <w:b/>
          <w:color w:val="auto"/>
          <w:sz w:val="24"/>
          <w:szCs w:val="24"/>
          <w:highlight w:val="none"/>
        </w:rPr>
      </w:pP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方正小标宋简体" w:hAnsi="方正小标宋简体" w:eastAsia="方正小标宋简体" w:cs="方正小标宋简体"/>
          <w:b/>
          <w:color w:val="auto"/>
          <w:sz w:val="52"/>
          <w:szCs w:val="52"/>
          <w:highlight w:val="none"/>
        </w:rPr>
      </w:pPr>
      <w:r>
        <w:rPr>
          <w:rFonts w:hint="eastAsia" w:ascii="方正小标宋简体" w:hAnsi="方正小标宋简体" w:eastAsia="方正小标宋简体" w:cs="方正小标宋简体"/>
          <w:b/>
          <w:color w:val="auto"/>
          <w:sz w:val="52"/>
          <w:szCs w:val="52"/>
          <w:highlight w:val="none"/>
          <w:u w:val="single"/>
        </w:rPr>
        <w:t>202</w:t>
      </w:r>
      <w:r>
        <w:rPr>
          <w:rFonts w:hint="eastAsia" w:ascii="方正小标宋简体" w:hAnsi="方正小标宋简体" w:eastAsia="方正小标宋简体" w:cs="方正小标宋简体"/>
          <w:b/>
          <w:color w:val="auto"/>
          <w:sz w:val="52"/>
          <w:szCs w:val="52"/>
          <w:highlight w:val="none"/>
          <w:u w:val="single"/>
          <w:lang w:val="en-US" w:eastAsia="zh-CN"/>
        </w:rPr>
        <w:t xml:space="preserve">  </w:t>
      </w:r>
      <w:r>
        <w:rPr>
          <w:rFonts w:hint="eastAsia" w:ascii="方正小标宋简体" w:hAnsi="方正小标宋简体" w:eastAsia="方正小标宋简体" w:cs="方正小标宋简体"/>
          <w:b/>
          <w:color w:val="auto"/>
          <w:sz w:val="52"/>
          <w:szCs w:val="52"/>
          <w:highlight w:val="none"/>
        </w:rPr>
        <w:t>年度广西壮族自治区医疗机构</w:t>
      </w: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方正小标宋简体" w:hAnsi="方正小标宋简体" w:eastAsia="方正小标宋简体" w:cs="方正小标宋简体"/>
          <w:b/>
          <w:color w:val="auto"/>
          <w:sz w:val="52"/>
          <w:szCs w:val="52"/>
          <w:highlight w:val="none"/>
          <w:lang w:val="en-US" w:eastAsia="zh-CN"/>
        </w:rPr>
      </w:pPr>
      <w:r>
        <w:rPr>
          <w:rFonts w:hint="eastAsia" w:ascii="方正小标宋简体" w:hAnsi="方正小标宋简体" w:eastAsia="方正小标宋简体" w:cs="方正小标宋简体"/>
          <w:b/>
          <w:color w:val="auto"/>
          <w:sz w:val="52"/>
          <w:szCs w:val="52"/>
          <w:highlight w:val="none"/>
        </w:rPr>
        <w:t>医用耗材及检验试剂采购</w:t>
      </w:r>
      <w:r>
        <w:rPr>
          <w:rFonts w:hint="eastAsia" w:ascii="方正小标宋简体" w:hAnsi="方正小标宋简体" w:eastAsia="方正小标宋简体" w:cs="方正小标宋简体"/>
          <w:b/>
          <w:color w:val="auto"/>
          <w:sz w:val="52"/>
          <w:szCs w:val="52"/>
          <w:highlight w:val="none"/>
          <w:lang w:val="en-US" w:eastAsia="zh-CN"/>
        </w:rPr>
        <w:t>项目</w:t>
      </w:r>
    </w:p>
    <w:p>
      <w:pPr>
        <w:keepNext w:val="0"/>
        <w:keepLines w:val="0"/>
        <w:pageBreakBefore w:val="0"/>
        <w:widowControl w:val="0"/>
        <w:kinsoku/>
        <w:wordWrap/>
        <w:overflowPunct/>
        <w:topLinePunct w:val="0"/>
        <w:bidi w:val="0"/>
        <w:snapToGrid/>
        <w:spacing w:line="320" w:lineRule="atLeast"/>
        <w:ind w:right="0" w:rightChars="0"/>
        <w:textAlignment w:val="auto"/>
        <w:rPr>
          <w:rFonts w:hint="eastAsia" w:ascii="方正小标宋简体" w:hAnsi="方正小标宋简体" w:eastAsia="方正小标宋简体" w:cs="方正小标宋简体"/>
          <w:color w:val="auto"/>
          <w:sz w:val="44"/>
          <w:szCs w:val="44"/>
          <w:highlight w:val="none"/>
        </w:rPr>
      </w:pPr>
    </w:p>
    <w:p>
      <w:pPr>
        <w:keepNext w:val="0"/>
        <w:keepLines w:val="0"/>
        <w:pageBreakBefore w:val="0"/>
        <w:widowControl w:val="0"/>
        <w:kinsoku/>
        <w:wordWrap/>
        <w:overflowPunct/>
        <w:topLinePunct w:val="0"/>
        <w:bidi w:val="0"/>
        <w:snapToGrid/>
        <w:spacing w:line="320" w:lineRule="atLeast"/>
        <w:ind w:right="0" w:rightChars="0"/>
        <w:textAlignment w:val="auto"/>
        <w:rPr>
          <w:rFonts w:hint="eastAsia" w:ascii="方正小标宋简体" w:hAnsi="方正小标宋简体" w:eastAsia="方正小标宋简体" w:cs="方正小标宋简体"/>
          <w:color w:val="auto"/>
          <w:sz w:val="44"/>
          <w:szCs w:val="44"/>
          <w:highlight w:val="none"/>
        </w:rPr>
      </w:pPr>
    </w:p>
    <w:p>
      <w:pPr>
        <w:keepNext w:val="0"/>
        <w:keepLines w:val="0"/>
        <w:pageBreakBefore w:val="0"/>
        <w:widowControl w:val="0"/>
        <w:kinsoku/>
        <w:wordWrap/>
        <w:overflowPunct/>
        <w:topLinePunct w:val="0"/>
        <w:bidi w:val="0"/>
        <w:snapToGrid/>
        <w:spacing w:line="320" w:lineRule="atLeast"/>
        <w:ind w:right="0" w:rightChars="0"/>
        <w:textAlignment w:val="auto"/>
        <w:rPr>
          <w:rFonts w:hint="eastAsia" w:ascii="方正小标宋简体" w:hAnsi="方正小标宋简体" w:eastAsia="方正小标宋简体" w:cs="方正小标宋简体"/>
          <w:color w:val="auto"/>
          <w:sz w:val="44"/>
          <w:szCs w:val="44"/>
          <w:highlight w:val="none"/>
        </w:rPr>
      </w:pPr>
    </w:p>
    <w:p>
      <w:pPr>
        <w:keepNext w:val="0"/>
        <w:keepLines w:val="0"/>
        <w:pageBreakBefore w:val="0"/>
        <w:widowControl w:val="0"/>
        <w:kinsoku/>
        <w:wordWrap/>
        <w:overflowPunct/>
        <w:topLinePunct w:val="0"/>
        <w:bidi w:val="0"/>
        <w:snapToGrid/>
        <w:spacing w:line="320" w:lineRule="atLeast"/>
        <w:ind w:right="0" w:rightChars="0"/>
        <w:textAlignment w:val="auto"/>
        <w:rPr>
          <w:rFonts w:hint="eastAsia" w:ascii="方正小标宋简体" w:hAnsi="方正小标宋简体" w:eastAsia="方正小标宋简体" w:cs="方正小标宋简体"/>
          <w:color w:val="auto"/>
          <w:sz w:val="44"/>
          <w:szCs w:val="44"/>
          <w:highlight w:val="none"/>
        </w:rPr>
      </w:pP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方正小标宋简体" w:hAnsi="方正小标宋简体" w:eastAsia="方正小标宋简体" w:cs="方正小标宋简体"/>
          <w:b/>
          <w:color w:val="auto"/>
          <w:sz w:val="52"/>
          <w:szCs w:val="52"/>
          <w:highlight w:val="none"/>
        </w:rPr>
      </w:pPr>
      <w:r>
        <w:rPr>
          <w:rFonts w:hint="eastAsia" w:ascii="方正小标宋简体" w:hAnsi="方正小标宋简体" w:eastAsia="方正小标宋简体" w:cs="方正小标宋简体"/>
          <w:b/>
          <w:color w:val="auto"/>
          <w:sz w:val="52"/>
          <w:szCs w:val="52"/>
          <w:highlight w:val="none"/>
        </w:rPr>
        <w:t>购 销 合 同</w:t>
      </w:r>
    </w:p>
    <w:p>
      <w:pPr>
        <w:keepNext w:val="0"/>
        <w:keepLines w:val="0"/>
        <w:pageBreakBefore w:val="0"/>
        <w:widowControl w:val="0"/>
        <w:kinsoku/>
        <w:wordWrap/>
        <w:overflowPunct/>
        <w:topLinePunct w:val="0"/>
        <w:bidi w:val="0"/>
        <w:snapToGrid/>
        <w:spacing w:line="320" w:lineRule="atLeast"/>
        <w:ind w:right="0" w:rightChars="0"/>
        <w:textAlignment w:val="auto"/>
        <w:rPr>
          <w:rFonts w:hint="eastAsia" w:ascii="方正小标宋简体" w:hAnsi="方正小标宋简体" w:eastAsia="方正小标宋简体" w:cs="方正小标宋简体"/>
          <w:color w:val="auto"/>
          <w:sz w:val="44"/>
          <w:szCs w:val="44"/>
          <w:highlight w:val="none"/>
        </w:rPr>
      </w:pPr>
    </w:p>
    <w:p>
      <w:pPr>
        <w:keepNext w:val="0"/>
        <w:keepLines w:val="0"/>
        <w:pageBreakBefore w:val="0"/>
        <w:widowControl w:val="0"/>
        <w:kinsoku/>
        <w:wordWrap/>
        <w:overflowPunct/>
        <w:topLinePunct w:val="0"/>
        <w:bidi w:val="0"/>
        <w:snapToGrid/>
        <w:spacing w:line="240" w:lineRule="auto"/>
        <w:ind w:right="0" w:rightChars="0"/>
        <w:jc w:val="both"/>
        <w:textAlignment w:val="auto"/>
        <w:rPr>
          <w:rFonts w:hint="eastAsia" w:ascii="方正小标宋简体" w:hAnsi="方正小标宋简体" w:eastAsia="方正小标宋简体" w:cs="方正小标宋简体"/>
          <w:b/>
          <w:color w:val="auto"/>
          <w:sz w:val="32"/>
          <w:szCs w:val="32"/>
          <w:highlight w:val="none"/>
        </w:rPr>
      </w:pPr>
    </w:p>
    <w:p>
      <w:pPr>
        <w:keepNext w:val="0"/>
        <w:keepLines w:val="0"/>
        <w:pageBreakBefore w:val="0"/>
        <w:widowControl w:val="0"/>
        <w:kinsoku/>
        <w:wordWrap/>
        <w:overflowPunct/>
        <w:topLinePunct w:val="0"/>
        <w:bidi w:val="0"/>
        <w:snapToGrid/>
        <w:spacing w:line="240" w:lineRule="auto"/>
        <w:ind w:right="0" w:rightChars="0"/>
        <w:jc w:val="both"/>
        <w:textAlignment w:val="auto"/>
        <w:rPr>
          <w:rFonts w:hint="eastAsia" w:ascii="方正小标宋简体" w:hAnsi="方正小标宋简体" w:eastAsia="方正小标宋简体" w:cs="方正小标宋简体"/>
          <w:b/>
          <w:color w:val="auto"/>
          <w:sz w:val="32"/>
          <w:szCs w:val="32"/>
          <w:highlight w:val="none"/>
        </w:rPr>
      </w:pPr>
    </w:p>
    <w:p>
      <w:pPr>
        <w:keepNext w:val="0"/>
        <w:keepLines w:val="0"/>
        <w:pageBreakBefore w:val="0"/>
        <w:widowControl w:val="0"/>
        <w:kinsoku/>
        <w:wordWrap/>
        <w:overflowPunct/>
        <w:topLinePunct w:val="0"/>
        <w:bidi w:val="0"/>
        <w:snapToGrid/>
        <w:spacing w:line="240" w:lineRule="auto"/>
        <w:ind w:right="0" w:rightChars="0"/>
        <w:jc w:val="both"/>
        <w:textAlignment w:val="auto"/>
        <w:rPr>
          <w:rFonts w:hint="eastAsia" w:ascii="方正小标宋简体" w:hAnsi="方正小标宋简体" w:eastAsia="方正小标宋简体" w:cs="方正小标宋简体"/>
          <w:b/>
          <w:color w:val="auto"/>
          <w:sz w:val="32"/>
          <w:szCs w:val="32"/>
          <w:highlight w:val="none"/>
        </w:rPr>
      </w:pPr>
    </w:p>
    <w:p>
      <w:pPr>
        <w:keepNext w:val="0"/>
        <w:keepLines w:val="0"/>
        <w:pageBreakBefore w:val="0"/>
        <w:widowControl w:val="0"/>
        <w:kinsoku/>
        <w:wordWrap/>
        <w:overflowPunct/>
        <w:topLinePunct w:val="0"/>
        <w:bidi w:val="0"/>
        <w:snapToGrid/>
        <w:spacing w:line="240" w:lineRule="auto"/>
        <w:ind w:right="0" w:rightChars="0"/>
        <w:jc w:val="both"/>
        <w:textAlignment w:val="auto"/>
        <w:rPr>
          <w:rFonts w:hint="eastAsia" w:ascii="方正小标宋简体" w:hAnsi="方正小标宋简体" w:eastAsia="方正小标宋简体" w:cs="方正小标宋简体"/>
          <w:b/>
          <w:color w:val="auto"/>
          <w:sz w:val="32"/>
          <w:szCs w:val="32"/>
          <w:highlight w:val="none"/>
        </w:rPr>
      </w:pP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方正小标宋简体" w:hAnsi="方正小标宋简体" w:eastAsia="方正小标宋简体" w:cs="方正小标宋简体"/>
          <w:b/>
          <w:color w:val="auto"/>
          <w:sz w:val="32"/>
          <w:szCs w:val="32"/>
          <w:highlight w:val="none"/>
        </w:rPr>
      </w:pPr>
      <w:r>
        <w:rPr>
          <w:rFonts w:hint="eastAsia" w:ascii="方正小标宋简体" w:hAnsi="方正小标宋简体" w:eastAsia="方正小标宋简体" w:cs="方正小标宋简体"/>
          <w:b/>
          <w:color w:val="auto"/>
          <w:sz w:val="32"/>
          <w:szCs w:val="32"/>
          <w:highlight w:val="none"/>
          <w:u w:val="single"/>
        </w:rPr>
        <w:t>202</w:t>
      </w:r>
      <w:r>
        <w:rPr>
          <w:rFonts w:hint="eastAsia" w:ascii="方正小标宋简体" w:hAnsi="方正小标宋简体" w:eastAsia="方正小标宋简体" w:cs="方正小标宋简体"/>
          <w:b/>
          <w:color w:val="auto"/>
          <w:sz w:val="32"/>
          <w:szCs w:val="32"/>
          <w:highlight w:val="none"/>
          <w:u w:val="single"/>
          <w:lang w:val="en-US" w:eastAsia="zh-CN"/>
        </w:rPr>
        <w:t xml:space="preserve">   </w:t>
      </w:r>
      <w:r>
        <w:rPr>
          <w:rFonts w:hint="eastAsia" w:ascii="方正小标宋简体" w:hAnsi="方正小标宋简体" w:eastAsia="方正小标宋简体" w:cs="方正小标宋简体"/>
          <w:b/>
          <w:color w:val="auto"/>
          <w:sz w:val="32"/>
          <w:szCs w:val="32"/>
          <w:highlight w:val="none"/>
        </w:rPr>
        <w:t>年度广西壮族自治区医疗机构</w:t>
      </w:r>
    </w:p>
    <w:p>
      <w:pPr>
        <w:keepNext w:val="0"/>
        <w:keepLines w:val="0"/>
        <w:pageBreakBefore w:val="0"/>
        <w:widowControl w:val="0"/>
        <w:kinsoku/>
        <w:wordWrap/>
        <w:overflowPunct/>
        <w:topLinePunct w:val="0"/>
        <w:bidi w:val="0"/>
        <w:snapToGrid/>
        <w:spacing w:line="320" w:lineRule="atLeast"/>
        <w:ind w:right="0" w:rightChars="0"/>
        <w:jc w:val="center"/>
        <w:textAlignment w:val="auto"/>
        <w:rPr>
          <w:rFonts w:hint="eastAsia" w:ascii="方正小标宋简体" w:hAnsi="方正小标宋简体" w:eastAsia="方正小标宋简体" w:cs="方正小标宋简体"/>
          <w:b/>
          <w:color w:val="auto"/>
          <w:sz w:val="32"/>
          <w:szCs w:val="32"/>
          <w:highlight w:val="none"/>
        </w:rPr>
      </w:pPr>
      <w:r>
        <w:rPr>
          <w:rFonts w:hint="eastAsia" w:ascii="仿宋" w:hAnsi="仿宋" w:eastAsia="仿宋" w:cs="仿宋"/>
          <w:b/>
          <w:color w:val="auto"/>
          <w:sz w:val="24"/>
          <w:szCs w:val="24"/>
          <w:highlight w:val="none"/>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376555</wp:posOffset>
                </wp:positionV>
                <wp:extent cx="6135370" cy="21590"/>
                <wp:effectExtent l="0" t="13970" r="17780" b="21590"/>
                <wp:wrapNone/>
                <wp:docPr id="8" name="直接连接符 8"/>
                <wp:cNvGraphicFramePr/>
                <a:graphic xmlns:a="http://schemas.openxmlformats.org/drawingml/2006/main">
                  <a:graphicData uri="http://schemas.microsoft.com/office/word/2010/wordprocessingShape">
                    <wps:wsp>
                      <wps:cNvCnPr/>
                      <wps:spPr>
                        <a:xfrm flipV="1">
                          <a:off x="0" y="0"/>
                          <a:ext cx="6135370" cy="21590"/>
                        </a:xfrm>
                        <a:prstGeom prst="line">
                          <a:avLst/>
                        </a:prstGeom>
                        <a:ln w="285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0.75pt;margin-top:29.65pt;height:1.7pt;width:483.1pt;z-index:251659264;mso-width-relative:page;mso-height-relative:page;" filled="f" stroked="t" coordsize="21600,21600" o:gfxdata="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DWTYAzYAAAACAEAAA8AAAAAAAAAAQAgAAAAIgAAAGRycy9k&#10;b3ducmV2LnhtbFBLAQIUABQAAAAIAIdO4kAf7DVnAgIAAPMDAAAOAAAAAAAAAAEAIAAAACcBAABk&#10;cnMvZTJvRG9jLnhtbFBLBQYAAAAABgAGAFkBAACbBQAAAAA=&#10;">
                <v:fill on="f" focussize="0,0"/>
                <v:stroke weight="2.25pt" color="#000000" joinstyle="round"/>
                <v:imagedata o:title=""/>
                <o:lock v:ext="edit" aspectratio="f"/>
              </v:line>
            </w:pict>
          </mc:Fallback>
        </mc:AlternateContent>
      </w:r>
      <w:r>
        <w:rPr>
          <w:rFonts w:hint="eastAsia" w:ascii="方正小标宋简体" w:hAnsi="方正小标宋简体" w:eastAsia="方正小标宋简体" w:cs="方正小标宋简体"/>
          <w:b/>
          <w:color w:val="auto"/>
          <w:sz w:val="32"/>
          <w:szCs w:val="32"/>
          <w:highlight w:val="none"/>
        </w:rPr>
        <w:t>医用耗材及检验试剂采购</w:t>
      </w:r>
      <w:r>
        <w:rPr>
          <w:rFonts w:hint="eastAsia" w:ascii="方正小标宋简体" w:hAnsi="方正小标宋简体" w:eastAsia="方正小标宋简体" w:cs="方正小标宋简体"/>
          <w:b/>
          <w:color w:val="auto"/>
          <w:sz w:val="32"/>
          <w:szCs w:val="32"/>
          <w:highlight w:val="none"/>
          <w:lang w:val="en-US" w:eastAsia="zh-CN"/>
        </w:rPr>
        <w:t>项目</w:t>
      </w:r>
      <w:r>
        <w:rPr>
          <w:rFonts w:hint="eastAsia" w:ascii="方正小标宋简体" w:hAnsi="方正小标宋简体" w:eastAsia="方正小标宋简体" w:cs="方正小标宋简体"/>
          <w:b/>
          <w:color w:val="auto"/>
          <w:sz w:val="32"/>
          <w:szCs w:val="32"/>
          <w:highlight w:val="none"/>
        </w:rPr>
        <w:t>购销合同</w:t>
      </w:r>
    </w:p>
    <w:p>
      <w:pPr>
        <w:keepNext w:val="0"/>
        <w:keepLines w:val="0"/>
        <w:pageBreakBefore w:val="0"/>
        <w:widowControl w:val="0"/>
        <w:kinsoku/>
        <w:wordWrap/>
        <w:overflowPunct/>
        <w:topLinePunct w:val="0"/>
        <w:bidi w:val="0"/>
        <w:snapToGrid/>
        <w:spacing w:line="400" w:lineRule="exact"/>
        <w:ind w:right="0" w:rightChars="0"/>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 xml:space="preserve">                         </w:t>
      </w:r>
    </w:p>
    <w:p>
      <w:pPr>
        <w:keepNext w:val="0"/>
        <w:keepLines w:val="0"/>
        <w:pageBreakBefore w:val="0"/>
        <w:widowControl w:val="0"/>
        <w:kinsoku/>
        <w:wordWrap/>
        <w:overflowPunct/>
        <w:topLinePunct w:val="0"/>
        <w:bidi w:val="0"/>
        <w:snapToGrid/>
        <w:spacing w:line="380" w:lineRule="exact"/>
        <w:ind w:right="0" w:rightChars="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卫生部关于进一步加强医用耗材集中采购管理的通知》、《2012年度广西壮族自治区医疗卫生机构医用耗材及检验试剂集中采购工作方案》、《广西壮族自治区医疗机构医用耗材及检验试剂集中采购监督管理办法(试行)》的规定，为确保耗材及检验试剂网上交易的顺利进行，明确交易双方即医疗卫生机构（以下简称甲方）和中标企业、配送商（以下简称乙方）的权利和义务，特订立本合同。</w:t>
      </w:r>
    </w:p>
    <w:p>
      <w:pPr>
        <w:keepNext w:val="0"/>
        <w:keepLines w:val="0"/>
        <w:pageBreakBefore w:val="0"/>
        <w:widowControl w:val="0"/>
        <w:kinsoku/>
        <w:wordWrap/>
        <w:overflowPunct/>
        <w:topLinePunct w:val="0"/>
        <w:bidi w:val="0"/>
        <w:snapToGrid/>
        <w:spacing w:line="380" w:lineRule="exact"/>
        <w:ind w:right="0" w:rightChars="0" w:firstLine="435"/>
        <w:jc w:val="both"/>
        <w:textAlignment w:val="auto"/>
        <w:rPr>
          <w:rFonts w:hint="eastAsia" w:ascii="仿宋" w:hAnsi="仿宋" w:eastAsia="仿宋" w:cs="仿宋"/>
          <w:b/>
          <w:color w:val="auto"/>
          <w:sz w:val="24"/>
          <w:szCs w:val="24"/>
          <w:highlight w:val="none"/>
          <w:lang w:val="zh-CN"/>
        </w:rPr>
      </w:pPr>
      <w:r>
        <w:rPr>
          <w:rFonts w:hint="eastAsia" w:ascii="仿宋" w:hAnsi="仿宋" w:eastAsia="仿宋" w:cs="仿宋"/>
          <w:b/>
          <w:color w:val="auto"/>
          <w:sz w:val="24"/>
          <w:szCs w:val="24"/>
          <w:highlight w:val="none"/>
        </w:rPr>
        <w:t xml:space="preserve"> 第一条 医疗机构</w:t>
      </w:r>
      <w:r>
        <w:rPr>
          <w:rFonts w:hint="eastAsia" w:ascii="仿宋" w:hAnsi="仿宋" w:eastAsia="仿宋" w:cs="仿宋"/>
          <w:b/>
          <w:color w:val="auto"/>
          <w:sz w:val="24"/>
          <w:szCs w:val="24"/>
          <w:highlight w:val="none"/>
          <w:lang w:val="zh-CN"/>
        </w:rPr>
        <w:t>采购医用耗材及检验试剂中标产品</w:t>
      </w:r>
    </w:p>
    <w:p>
      <w:pPr>
        <w:keepNext w:val="0"/>
        <w:keepLines w:val="0"/>
        <w:pageBreakBefore w:val="0"/>
        <w:widowControl w:val="0"/>
        <w:kinsoku/>
        <w:wordWrap/>
        <w:overflowPunct/>
        <w:topLinePunct w:val="0"/>
        <w:bidi w:val="0"/>
        <w:snapToGrid/>
        <w:spacing w:line="380" w:lineRule="exact"/>
        <w:ind w:right="0" w:rightChars="0" w:firstLine="43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甲方须根据乙方在广西药品和医疗器械集中采购平台（以下简称“平台”，http://www.gxyxzb.gov.cn）所提供的医用耗材及检验试剂中标产品（以下简称“产品”）信息，查询需要采购的产品，甲方通过医用耗材网上交易系统向乙方发送订单通知，乙方据此供货；双方在采购周期内的订单为本合同的重要组成部分。</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第二条 甲方的义务</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（一）甲方应按医院产品合同采购目录选择采购。</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（二）甲方须按照合同规定及时结算货款。指定结算银行的甲方，不得以任何理由干涉结算银行的正常结算行为。</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第三条 乙方的义务</w:t>
      </w:r>
    </w:p>
    <w:p>
      <w:pPr>
        <w:keepNext w:val="0"/>
        <w:keepLines w:val="0"/>
        <w:pageBreakBefore w:val="0"/>
        <w:widowControl w:val="0"/>
        <w:kinsoku/>
        <w:wordWrap/>
        <w:overflowPunct/>
        <w:topLinePunct w:val="0"/>
        <w:bidi w:val="0"/>
        <w:snapToGrid/>
        <w:spacing w:line="380" w:lineRule="exact"/>
        <w:ind w:right="0" w:rightChars="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（一）乙方对甲方发出的订单通知，自甲方发出订单通知起一个工作日内必须确认。</w:t>
      </w:r>
    </w:p>
    <w:p>
      <w:pPr>
        <w:keepNext w:val="0"/>
        <w:keepLines w:val="0"/>
        <w:pageBreakBefore w:val="0"/>
        <w:widowControl w:val="0"/>
        <w:kinsoku/>
        <w:wordWrap/>
        <w:overflowPunct/>
        <w:topLinePunct w:val="0"/>
        <w:bidi w:val="0"/>
        <w:snapToGrid/>
        <w:spacing w:line="380" w:lineRule="exact"/>
        <w:ind w:right="0" w:rightChars="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（二）乙方按购销合同所提供的产品合同计划采购量明细表向甲方供应中标产品。</w:t>
      </w:r>
    </w:p>
    <w:p>
      <w:pPr>
        <w:keepNext w:val="0"/>
        <w:keepLines w:val="0"/>
        <w:pageBreakBefore w:val="0"/>
        <w:widowControl w:val="0"/>
        <w:kinsoku/>
        <w:wordWrap/>
        <w:overflowPunct/>
        <w:topLinePunct w:val="0"/>
        <w:bidi w:val="0"/>
        <w:snapToGrid/>
        <w:spacing w:line="380" w:lineRule="exact"/>
        <w:ind w:right="0" w:rightChars="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（三）乙方应保证甲方在使用中标产品时免受第三方提出的有关专利权、商标权或保护期等方面的权利要求。</w:t>
      </w:r>
    </w:p>
    <w:p>
      <w:pPr>
        <w:keepNext w:val="0"/>
        <w:keepLines w:val="0"/>
        <w:pageBreakBefore w:val="0"/>
        <w:widowControl w:val="0"/>
        <w:kinsoku/>
        <w:wordWrap/>
        <w:overflowPunct/>
        <w:topLinePunct w:val="0"/>
        <w:bidi w:val="0"/>
        <w:snapToGrid/>
        <w:spacing w:line="380" w:lineRule="exact"/>
        <w:ind w:right="0" w:rightChars="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（四）乙方所供应产品的质量应符合国家相关标准，质量、规格、包装须与中标产品的挂网信息一致，不得更改。</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第四条 供货时间</w:t>
      </w:r>
    </w:p>
    <w:p>
      <w:pPr>
        <w:pStyle w:val="7"/>
        <w:keepNext w:val="0"/>
        <w:keepLines w:val="0"/>
        <w:pageBreakBefore w:val="0"/>
        <w:widowControl w:val="0"/>
        <w:kinsoku/>
        <w:wordWrap/>
        <w:overflowPunct/>
        <w:topLinePunct w:val="0"/>
        <w:bidi w:val="0"/>
        <w:snapToGrid/>
        <w:spacing w:line="380" w:lineRule="exact"/>
        <w:ind w:firstLine="480" w:firstLineChars="200"/>
        <w:textAlignment w:val="auto"/>
        <w:rPr>
          <w:rFonts w:hint="eastAsia"/>
          <w:color w:val="auto"/>
          <w:highlight w:val="none"/>
          <w:shd w:val="clear" w:color="auto" w:fill="auto"/>
        </w:rPr>
      </w:pPr>
      <w:r>
        <w:rPr>
          <w:rFonts w:hint="eastAsia" w:ascii="仿宋" w:hAnsi="仿宋" w:eastAsia="仿宋" w:cs="仿宋"/>
          <w:color w:val="auto"/>
          <w:sz w:val="24"/>
          <w:szCs w:val="24"/>
          <w:highlight w:val="none"/>
        </w:rPr>
        <w:t>甲方在发出订单后，乙方应当在一个工作日确认。急用产品要求24小时内送达，一般产品48小时内送达。如乙方在配送过程中只能完成甲方的部分采购计划，不能一次性完成的，</w:t>
      </w:r>
      <w:r>
        <w:rPr>
          <w:rFonts w:hint="eastAsia" w:ascii="仿宋" w:hAnsi="仿宋" w:eastAsia="仿宋" w:cs="仿宋"/>
          <w:color w:val="auto"/>
          <w:sz w:val="24"/>
          <w:szCs w:val="24"/>
          <w:highlight w:val="none"/>
          <w:lang w:val="en-US" w:eastAsia="zh-CN"/>
        </w:rPr>
        <w:t>经甲方同意后，</w:t>
      </w:r>
      <w:r>
        <w:rPr>
          <w:rFonts w:hint="eastAsia" w:ascii="仿宋" w:hAnsi="仿宋" w:eastAsia="仿宋" w:cs="仿宋"/>
          <w:color w:val="auto"/>
          <w:sz w:val="24"/>
          <w:szCs w:val="24"/>
          <w:highlight w:val="none"/>
        </w:rPr>
        <w:t>剩余部分</w:t>
      </w:r>
      <w:r>
        <w:rPr>
          <w:rFonts w:hint="eastAsia" w:ascii="仿宋" w:hAnsi="仿宋" w:eastAsia="仿宋" w:cs="仿宋"/>
          <w:color w:val="auto"/>
          <w:sz w:val="24"/>
          <w:szCs w:val="24"/>
          <w:highlight w:val="none"/>
          <w:lang w:val="en-US" w:eastAsia="zh-CN"/>
        </w:rPr>
        <w:t>可在</w:t>
      </w:r>
      <w:r>
        <w:rPr>
          <w:rFonts w:hint="eastAsia" w:ascii="仿宋" w:hAnsi="仿宋" w:eastAsia="仿宋" w:cs="仿宋"/>
          <w:color w:val="auto"/>
          <w:sz w:val="24"/>
          <w:szCs w:val="24"/>
          <w:highlight w:val="none"/>
          <w:shd w:val="clear" w:color="auto" w:fill="auto"/>
        </w:rPr>
        <w:t>甲方发出订单后5日内完成配送</w:t>
      </w:r>
      <w:r>
        <w:rPr>
          <w:rFonts w:hint="eastAsia" w:ascii="仿宋" w:hAnsi="仿宋" w:eastAsia="仿宋" w:cs="仿宋"/>
          <w:color w:val="auto"/>
          <w:sz w:val="24"/>
          <w:szCs w:val="24"/>
          <w:highlight w:val="none"/>
          <w:shd w:val="clear" w:color="auto" w:fill="auto"/>
          <w:lang w:eastAsia="zh-CN"/>
        </w:rPr>
        <w:t>。</w:t>
      </w:r>
    </w:p>
    <w:p>
      <w:pPr>
        <w:keepNext w:val="0"/>
        <w:keepLines w:val="0"/>
        <w:pageBreakBefore w:val="0"/>
        <w:widowControl w:val="0"/>
        <w:kinsoku/>
        <w:wordWrap/>
        <w:overflowPunct/>
        <w:topLinePunct w:val="0"/>
        <w:bidi w:val="0"/>
        <w:snapToGrid/>
        <w:spacing w:line="380" w:lineRule="exact"/>
        <w:ind w:right="0" w:rightChars="0" w:firstLine="540" w:firstLineChars="224"/>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第五条 产品有效期</w:t>
      </w:r>
    </w:p>
    <w:p>
      <w:pPr>
        <w:keepNext w:val="0"/>
        <w:keepLines w:val="0"/>
        <w:pageBreakBefore w:val="0"/>
        <w:widowControl w:val="0"/>
        <w:kinsoku/>
        <w:wordWrap/>
        <w:overflowPunct/>
        <w:topLinePunct w:val="0"/>
        <w:bidi w:val="0"/>
        <w:snapToGrid/>
        <w:spacing w:line="380" w:lineRule="exact"/>
        <w:ind w:right="0" w:rightChars="0" w:firstLine="537" w:firstLineChars="224"/>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除非甲方对有效期另有规定，乙方所提供产品的</w:t>
      </w:r>
      <w:r>
        <w:rPr>
          <w:rFonts w:hint="eastAsia" w:ascii="仿宋" w:hAnsi="仿宋" w:eastAsia="仿宋" w:cs="仿宋"/>
          <w:color w:val="auto"/>
          <w:sz w:val="24"/>
          <w:szCs w:val="24"/>
          <w:highlight w:val="none"/>
          <w:lang w:val="en-US" w:eastAsia="zh-CN"/>
        </w:rPr>
        <w:t>出厂</w:t>
      </w:r>
      <w:r>
        <w:rPr>
          <w:rFonts w:hint="eastAsia" w:ascii="仿宋" w:hAnsi="仿宋" w:eastAsia="仿宋" w:cs="仿宋"/>
          <w:color w:val="auto"/>
          <w:sz w:val="24"/>
          <w:szCs w:val="24"/>
          <w:highlight w:val="none"/>
        </w:rPr>
        <w:t>期不得</w:t>
      </w:r>
      <w:r>
        <w:rPr>
          <w:rFonts w:hint="eastAsia" w:ascii="仿宋" w:hAnsi="仿宋" w:eastAsia="仿宋" w:cs="仿宋"/>
          <w:color w:val="auto"/>
          <w:sz w:val="24"/>
          <w:szCs w:val="24"/>
          <w:highlight w:val="none"/>
          <w:lang w:val="en-US" w:eastAsia="zh-CN"/>
        </w:rPr>
        <w:t>大于2</w:t>
      </w:r>
      <w:r>
        <w:rPr>
          <w:rFonts w:hint="eastAsia" w:ascii="仿宋" w:hAnsi="仿宋" w:eastAsia="仿宋" w:cs="仿宋"/>
          <w:color w:val="auto"/>
          <w:sz w:val="24"/>
          <w:szCs w:val="24"/>
          <w:highlight w:val="none"/>
        </w:rPr>
        <w:t>个月。</w:t>
      </w:r>
    </w:p>
    <w:p>
      <w:pPr>
        <w:keepNext w:val="0"/>
        <w:keepLines w:val="0"/>
        <w:pageBreakBefore w:val="0"/>
        <w:widowControl w:val="0"/>
        <w:kinsoku/>
        <w:wordWrap/>
        <w:overflowPunct/>
        <w:topLinePunct w:val="0"/>
        <w:bidi w:val="0"/>
        <w:snapToGrid/>
        <w:spacing w:line="380" w:lineRule="exact"/>
        <w:ind w:right="0" w:rightChars="0" w:firstLine="540" w:firstLineChars="224"/>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第六条 产品包装</w:t>
      </w:r>
    </w:p>
    <w:p>
      <w:pPr>
        <w:keepNext w:val="0"/>
        <w:keepLines w:val="0"/>
        <w:pageBreakBefore w:val="0"/>
        <w:widowControl w:val="0"/>
        <w:kinsoku/>
        <w:wordWrap/>
        <w:overflowPunct/>
        <w:topLinePunct w:val="0"/>
        <w:bidi w:val="0"/>
        <w:snapToGrid/>
        <w:spacing w:line="380" w:lineRule="exact"/>
        <w:ind w:right="0" w:rightChars="0" w:firstLine="537" w:firstLineChars="224"/>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（一）除非对包装另有规定，乙方提供的全部产品均应按标准保护措施进行包装，以防止产品在转运中损坏或变质，确保产品安全无损运抵指定地点。</w:t>
      </w:r>
    </w:p>
    <w:p>
      <w:pPr>
        <w:keepNext w:val="0"/>
        <w:keepLines w:val="0"/>
        <w:pageBreakBefore w:val="0"/>
        <w:widowControl w:val="0"/>
        <w:kinsoku/>
        <w:wordWrap/>
        <w:overflowPunct/>
        <w:topLinePunct w:val="0"/>
        <w:bidi w:val="0"/>
        <w:snapToGrid/>
        <w:spacing w:line="380" w:lineRule="exact"/>
        <w:ind w:right="0" w:rightChars="0" w:firstLine="537" w:firstLineChars="224"/>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（二）每一个包装箱内应附一份详细装箱单和质量检验报告书、产品合格证、包装、标记和包装箱内外的单据应符合合同的要求，包括甲方后来提出的特殊要求。</w:t>
      </w:r>
    </w:p>
    <w:p>
      <w:pPr>
        <w:keepNext w:val="0"/>
        <w:keepLines w:val="0"/>
        <w:pageBreakBefore w:val="0"/>
        <w:widowControl w:val="0"/>
        <w:kinsoku/>
        <w:wordWrap/>
        <w:overflowPunct/>
        <w:topLinePunct w:val="0"/>
        <w:bidi w:val="0"/>
        <w:snapToGrid/>
        <w:spacing w:line="380" w:lineRule="exact"/>
        <w:ind w:right="0" w:rightChars="0" w:firstLine="537" w:firstLineChars="224"/>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（三）进口产品包装上（包括大包装、小包装等）必须附有名称、批号、产地、规格、型号、消毒日期、有效期等国家规定的中文标识。</w:t>
      </w:r>
    </w:p>
    <w:p>
      <w:pPr>
        <w:keepNext w:val="0"/>
        <w:keepLines w:val="0"/>
        <w:pageBreakBefore w:val="0"/>
        <w:widowControl w:val="0"/>
        <w:kinsoku/>
        <w:wordWrap/>
        <w:overflowPunct/>
        <w:topLinePunct w:val="0"/>
        <w:bidi w:val="0"/>
        <w:snapToGrid/>
        <w:spacing w:line="380" w:lineRule="exact"/>
        <w:ind w:right="0" w:rightChars="0" w:firstLine="540" w:firstLineChars="224"/>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第七条 采购价格</w:t>
      </w:r>
    </w:p>
    <w:p>
      <w:pPr>
        <w:keepNext w:val="0"/>
        <w:keepLines w:val="0"/>
        <w:pageBreakBefore w:val="0"/>
        <w:widowControl w:val="0"/>
        <w:kinsoku/>
        <w:wordWrap/>
        <w:overflowPunct/>
        <w:topLinePunct w:val="0"/>
        <w:bidi w:val="0"/>
        <w:snapToGrid/>
        <w:spacing w:line="380" w:lineRule="exact"/>
        <w:ind w:right="0" w:rightChars="0" w:firstLine="537" w:firstLineChars="224"/>
        <w:jc w:val="both"/>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在合同有效期内乙方向甲方提供的产品和履行服务的价格以该产品在广西壮族自治区药械集中采购网公布的中标价格为上限。甲、乙双方均不能以高于中标价格采购或供应中标产品。</w:t>
      </w:r>
    </w:p>
    <w:p>
      <w:pPr>
        <w:keepNext w:val="0"/>
        <w:keepLines w:val="0"/>
        <w:pageBreakBefore w:val="0"/>
        <w:widowControl w:val="0"/>
        <w:kinsoku/>
        <w:wordWrap/>
        <w:overflowPunct/>
        <w:topLinePunct w:val="0"/>
        <w:bidi w:val="0"/>
        <w:snapToGrid/>
        <w:spacing w:line="380" w:lineRule="exact"/>
        <w:ind w:right="0" w:rightChars="0" w:firstLine="540" w:firstLineChars="224"/>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第八条 货款结算</w:t>
      </w:r>
    </w:p>
    <w:p>
      <w:pPr>
        <w:keepNext w:val="0"/>
        <w:keepLines w:val="0"/>
        <w:pageBreakBefore w:val="0"/>
        <w:widowControl w:val="0"/>
        <w:shd w:val="clear" w:color="auto" w:fill="auto"/>
        <w:kinsoku/>
        <w:wordWrap/>
        <w:overflowPunct/>
        <w:topLinePunct w:val="0"/>
        <w:autoSpaceDE w:val="0"/>
        <w:autoSpaceDN w:val="0"/>
        <w:bidi w:val="0"/>
        <w:adjustRightInd w:val="0"/>
        <w:snapToGrid/>
        <w:spacing w:line="380" w:lineRule="exact"/>
        <w:ind w:left="0" w:leftChars="0" w:right="0" w:rightChars="0" w:firstLine="480" w:firstLineChars="200"/>
        <w:jc w:val="both"/>
        <w:textAlignment w:val="auto"/>
        <w:outlineLvl w:val="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（一）甲方自收到货物</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甲乙双方每月核对账目并按月进行排款，最长时间不超过24个月</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集采产品付款方式按现行政策执行</w:t>
      </w:r>
      <w:r>
        <w:rPr>
          <w:rFonts w:hint="eastAsia" w:ascii="仿宋" w:hAnsi="仿宋" w:eastAsia="仿宋" w:cs="仿宋"/>
          <w:color w:val="auto"/>
          <w:sz w:val="24"/>
          <w:szCs w:val="24"/>
          <w:highlight w:val="none"/>
          <w:lang w:eastAsia="zh-CN"/>
        </w:rPr>
        <w:t>）</w:t>
      </w:r>
    </w:p>
    <w:p>
      <w:pPr>
        <w:keepNext w:val="0"/>
        <w:keepLines w:val="0"/>
        <w:pageBreakBefore w:val="0"/>
        <w:widowControl w:val="0"/>
        <w:shd w:val="clear" w:color="auto" w:fill="auto"/>
        <w:kinsoku/>
        <w:wordWrap/>
        <w:overflowPunct/>
        <w:topLinePunct w:val="0"/>
        <w:autoSpaceDE w:val="0"/>
        <w:autoSpaceDN w:val="0"/>
        <w:bidi w:val="0"/>
        <w:adjustRightInd w:val="0"/>
        <w:snapToGrid/>
        <w:spacing w:line="380" w:lineRule="exact"/>
        <w:ind w:left="0" w:leftChars="0" w:right="0" w:rightChars="0" w:firstLine="480" w:firstLineChars="200"/>
        <w:jc w:val="both"/>
        <w:textAlignment w:val="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（二）配送商与</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的货款结算、配送费用的支付方式等由双方协商，与甲方无关。</w:t>
      </w:r>
    </w:p>
    <w:p>
      <w:pPr>
        <w:keepNext w:val="0"/>
        <w:keepLines w:val="0"/>
        <w:pageBreakBefore w:val="0"/>
        <w:widowControl w:val="0"/>
        <w:kinsoku/>
        <w:wordWrap/>
        <w:overflowPunct/>
        <w:topLinePunct w:val="0"/>
        <w:bidi w:val="0"/>
        <w:snapToGrid/>
        <w:spacing w:line="380" w:lineRule="exact"/>
        <w:ind w:right="0" w:rightChars="0" w:firstLine="540" w:firstLineChars="224"/>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第九条 配送</w:t>
      </w:r>
    </w:p>
    <w:p>
      <w:pPr>
        <w:keepNext w:val="0"/>
        <w:keepLines w:val="0"/>
        <w:pageBreakBefore w:val="0"/>
        <w:widowControl w:val="0"/>
        <w:kinsoku/>
        <w:wordWrap/>
        <w:overflowPunct/>
        <w:topLinePunct w:val="0"/>
        <w:bidi w:val="0"/>
        <w:snapToGrid/>
        <w:spacing w:line="380" w:lineRule="exact"/>
        <w:ind w:right="0" w:rightChars="0" w:firstLine="537" w:firstLineChars="224"/>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中标产品由</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或</w:t>
      </w:r>
      <w:r>
        <w:rPr>
          <w:rFonts w:hint="eastAsia" w:ascii="仿宋" w:hAnsi="仿宋" w:eastAsia="仿宋" w:cs="仿宋"/>
          <w:color w:val="auto"/>
          <w:sz w:val="24"/>
          <w:szCs w:val="24"/>
          <w:highlight w:val="none"/>
          <w:lang w:eastAsia="zh-CN"/>
        </w:rPr>
        <w:t>配送企业</w:t>
      </w:r>
      <w:r>
        <w:rPr>
          <w:rFonts w:hint="eastAsia" w:ascii="仿宋" w:hAnsi="仿宋" w:eastAsia="仿宋" w:cs="仿宋"/>
          <w:color w:val="auto"/>
          <w:sz w:val="24"/>
          <w:szCs w:val="24"/>
          <w:highlight w:val="none"/>
        </w:rPr>
        <w:t>委托的配送商负责配送。每次配送的时间和数量以甲方的采购计划为准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送货数量不相符时，甲方可以拒绝收货，配送的费用和风险由乙方承担。</w:t>
      </w:r>
    </w:p>
    <w:p>
      <w:pPr>
        <w:keepNext w:val="0"/>
        <w:keepLines w:val="0"/>
        <w:pageBreakBefore w:val="0"/>
        <w:widowControl w:val="0"/>
        <w:kinsoku/>
        <w:wordWrap/>
        <w:overflowPunct/>
        <w:topLinePunct w:val="0"/>
        <w:bidi w:val="0"/>
        <w:snapToGrid/>
        <w:spacing w:line="380" w:lineRule="exact"/>
        <w:ind w:right="0" w:rightChars="0" w:firstLine="540" w:firstLineChars="224"/>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第十条 交货</w:t>
      </w:r>
    </w:p>
    <w:p>
      <w:pPr>
        <w:keepNext w:val="0"/>
        <w:keepLines w:val="0"/>
        <w:pageBreakBefore w:val="0"/>
        <w:widowControl w:val="0"/>
        <w:kinsoku/>
        <w:wordWrap/>
        <w:overflowPunct/>
        <w:topLinePunct w:val="0"/>
        <w:bidi w:val="0"/>
        <w:snapToGrid/>
        <w:spacing w:line="380" w:lineRule="exact"/>
        <w:ind w:right="0" w:rightChars="0" w:firstLine="537" w:firstLineChars="224"/>
        <w:jc w:val="both"/>
        <w:textAlignment w:val="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bCs/>
          <w:color w:val="auto"/>
          <w:sz w:val="24"/>
          <w:szCs w:val="24"/>
          <w:highlight w:val="none"/>
        </w:rPr>
        <w:t>交货方式一般采用现场方式进行交货，其他交货方式在合同特殊条款中规定。现场交货的方式由乙方负责办理运输和保险，将货物运抵甲方现场。有关运输和保险的一切费用由乙方承担。</w:t>
      </w:r>
    </w:p>
    <w:p>
      <w:pPr>
        <w:keepNext w:val="0"/>
        <w:keepLines w:val="0"/>
        <w:pageBreakBefore w:val="0"/>
        <w:widowControl w:val="0"/>
        <w:kinsoku/>
        <w:wordWrap/>
        <w:overflowPunct/>
        <w:topLinePunct w:val="0"/>
        <w:bidi w:val="0"/>
        <w:snapToGrid/>
        <w:spacing w:line="380" w:lineRule="exact"/>
        <w:ind w:right="0" w:rightChars="0" w:firstLine="537" w:firstLineChars="224"/>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w:t>
      </w:r>
      <w:r>
        <w:rPr>
          <w:rFonts w:hint="eastAsia" w:ascii="仿宋" w:hAnsi="仿宋" w:eastAsia="仿宋" w:cs="仿宋"/>
          <w:bCs/>
          <w:color w:val="auto"/>
          <w:sz w:val="24"/>
          <w:szCs w:val="24"/>
          <w:highlight w:val="none"/>
        </w:rPr>
        <w:t>所有货物的交货日期以运抵甲方收货日期为准。</w:t>
      </w:r>
    </w:p>
    <w:p>
      <w:pPr>
        <w:keepNext w:val="0"/>
        <w:keepLines w:val="0"/>
        <w:pageBreakBefore w:val="0"/>
        <w:widowControl w:val="0"/>
        <w:kinsoku/>
        <w:wordWrap/>
        <w:overflowPunct/>
        <w:topLinePunct w:val="0"/>
        <w:bidi w:val="0"/>
        <w:snapToGrid/>
        <w:spacing w:line="380" w:lineRule="exact"/>
        <w:ind w:right="0" w:rightChars="0" w:firstLine="540" w:firstLineChars="224"/>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第十</w:t>
      </w:r>
      <w:r>
        <w:rPr>
          <w:rFonts w:hint="eastAsia" w:ascii="仿宋" w:hAnsi="仿宋" w:eastAsia="仿宋" w:cs="仿宋"/>
          <w:b/>
          <w:color w:val="auto"/>
          <w:sz w:val="24"/>
          <w:szCs w:val="24"/>
          <w:highlight w:val="none"/>
          <w:lang w:val="en-US" w:eastAsia="zh-CN"/>
        </w:rPr>
        <w:t>一</w:t>
      </w:r>
      <w:r>
        <w:rPr>
          <w:rFonts w:hint="eastAsia" w:ascii="仿宋" w:hAnsi="仿宋" w:eastAsia="仿宋" w:cs="仿宋"/>
          <w:b/>
          <w:color w:val="auto"/>
          <w:sz w:val="24"/>
          <w:szCs w:val="24"/>
          <w:highlight w:val="none"/>
        </w:rPr>
        <w:t>条 伴随服务</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（一）乙方须提供下列伴随服务：</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产品的现场搬运或入库；</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提供产品开箱或分装的用具；</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对开箱时发现的破损、近效期产品或其他不合格包装产品及时更换；</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在甲方指定地点为所供产品的临床应用进行现场讲解或培训；</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其他乙方应提供的相关服务项目。</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（二）乙方应具备解决紧急问题的能力，如甲方在使用货物的过程中发现问题，乙方应及时到甲方现场解决。</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第十</w:t>
      </w:r>
      <w:r>
        <w:rPr>
          <w:rFonts w:hint="eastAsia" w:ascii="仿宋" w:hAnsi="仿宋" w:eastAsia="仿宋" w:cs="仿宋"/>
          <w:b/>
          <w:color w:val="auto"/>
          <w:sz w:val="24"/>
          <w:szCs w:val="24"/>
          <w:highlight w:val="none"/>
          <w:lang w:val="en-US" w:eastAsia="zh-CN"/>
        </w:rPr>
        <w:t>二</w:t>
      </w:r>
      <w:r>
        <w:rPr>
          <w:rFonts w:hint="eastAsia" w:ascii="仿宋" w:hAnsi="仿宋" w:eastAsia="仿宋" w:cs="仿宋"/>
          <w:b/>
          <w:color w:val="auto"/>
          <w:sz w:val="24"/>
          <w:szCs w:val="24"/>
          <w:highlight w:val="none"/>
        </w:rPr>
        <w:t>条 产品质量保证及检验</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（一）乙方按合同交付的产品质量应符合国家承认的相应标准，并与报价时承诺的质量相一致，以确保使用过程的安全有效。</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如果甲方确认需要进行产品质量检验，应及时以书面形式把质量检验的具体要求通知乙方。如果乙方同意进行产品质量检验，或者通过检验证明产品存在质量问题，则进行产品质量检验的费用由乙方承担。检验在乙方交货的最终目的地进行。</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（三）甲方在接收产品时，应对产品进行验货确认，对不符合合同质量、数量、包装、标识等要求的，甲方有权拒绝</w:t>
      </w:r>
      <w:r>
        <w:rPr>
          <w:rFonts w:hint="eastAsia" w:ascii="仿宋" w:hAnsi="仿宋" w:eastAsia="仿宋" w:cs="仿宋"/>
          <w:color w:val="auto"/>
          <w:sz w:val="24"/>
          <w:szCs w:val="24"/>
          <w:highlight w:val="none"/>
          <w:lang w:eastAsia="zh-CN"/>
        </w:rPr>
        <w:t>接收</w:t>
      </w:r>
      <w:r>
        <w:rPr>
          <w:rFonts w:hint="eastAsia" w:ascii="仿宋" w:hAnsi="仿宋" w:eastAsia="仿宋" w:cs="仿宋"/>
          <w:color w:val="auto"/>
          <w:sz w:val="24"/>
          <w:szCs w:val="24"/>
          <w:highlight w:val="none"/>
        </w:rPr>
        <w:t>。乙方应及时更换提供合格的产品，不得影响甲方的使用。由此给甲方造成的损失，乙方应承担责任并赔偿相关直接损失。</w:t>
      </w:r>
    </w:p>
    <w:p>
      <w:pPr>
        <w:keepNext w:val="0"/>
        <w:keepLines w:val="0"/>
        <w:pageBreakBefore w:val="0"/>
        <w:widowControl w:val="0"/>
        <w:kinsoku/>
        <w:wordWrap/>
        <w:overflowPunct/>
        <w:topLinePunct w:val="0"/>
        <w:bidi w:val="0"/>
        <w:snapToGrid/>
        <w:spacing w:line="380" w:lineRule="exact"/>
        <w:ind w:right="0" w:rightChars="0" w:firstLine="537" w:firstLineChars="224"/>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（四）甲方如果发现产品存在质量问题（有当地食品药品监督管理部门的检验报告）或与报价时所作的承诺不一致，应及时报自治区药品和医疗器械集中采购服务中心（以下简称“区药械采购中心”）进行处理。</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w:t>
      </w:r>
      <w:r>
        <w:rPr>
          <w:rFonts w:hint="eastAsia" w:ascii="仿宋" w:hAnsi="仿宋" w:eastAsia="仿宋" w:cs="仿宋"/>
          <w:b/>
          <w:color w:val="auto"/>
          <w:sz w:val="24"/>
          <w:szCs w:val="24"/>
          <w:highlight w:val="none"/>
          <w:lang w:val="en-US" w:eastAsia="zh-CN"/>
        </w:rPr>
        <w:t>三</w:t>
      </w:r>
      <w:r>
        <w:rPr>
          <w:rFonts w:hint="eastAsia" w:ascii="仿宋" w:hAnsi="仿宋" w:eastAsia="仿宋" w:cs="仿宋"/>
          <w:b/>
          <w:color w:val="auto"/>
          <w:sz w:val="24"/>
          <w:szCs w:val="24"/>
          <w:highlight w:val="none"/>
        </w:rPr>
        <w:t>条 配送商履约延误</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（一）乙方应按照购销合同中甲方规定的时间配送产品并提供伴随服务。</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在履行合同的过程中，如果乙方遇到妨碍按时配送产品和提供伴随服务的情况时，应及时以书面形式将拖延的事实、可能拖延的时间和原因通知甲方和区药械采购中心。甲方或区药械采购中心在收到乙方通知后，应尽快对情况进行核实，并由甲方确定是否酌情延长交货时间以及是否收取违约金或终止合同。延期应通过修改合同的方式由双方认可并重新签署。</w:t>
      </w:r>
    </w:p>
    <w:p>
      <w:pPr>
        <w:keepNext w:val="0"/>
        <w:keepLines w:val="0"/>
        <w:pageBreakBefore w:val="0"/>
        <w:widowControl w:val="0"/>
        <w:kinsoku/>
        <w:wordWrap/>
        <w:overflowPunct/>
        <w:topLinePunct w:val="0"/>
        <w:bidi w:val="0"/>
        <w:snapToGrid/>
        <w:spacing w:line="380" w:lineRule="exact"/>
        <w:ind w:right="0" w:rightChars="0" w:firstLine="537" w:firstLineChars="224"/>
        <w:jc w:val="both"/>
        <w:textAlignment w:val="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（三）如乙方无正当理由拖</w:t>
      </w:r>
      <w:r>
        <w:rPr>
          <w:rFonts w:hint="eastAsia" w:ascii="仿宋" w:hAnsi="仿宋" w:eastAsia="仿宋" w:cs="仿宋"/>
          <w:color w:val="auto"/>
          <w:spacing w:val="-10"/>
          <w:sz w:val="24"/>
          <w:szCs w:val="24"/>
          <w:highlight w:val="none"/>
        </w:rPr>
        <w:t>延交货，甲方有权加</w:t>
      </w:r>
      <w:r>
        <w:rPr>
          <w:rFonts w:hint="eastAsia" w:ascii="仿宋" w:hAnsi="仿宋" w:eastAsia="仿宋" w:cs="仿宋"/>
          <w:color w:val="auto"/>
          <w:sz w:val="24"/>
          <w:szCs w:val="24"/>
          <w:highlight w:val="none"/>
        </w:rPr>
        <w:t>收误期赔偿费和（或）终止合同。同时给予乙方不良行为记录登记。</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第十</w:t>
      </w:r>
      <w:r>
        <w:rPr>
          <w:rFonts w:hint="eastAsia" w:ascii="仿宋" w:hAnsi="仿宋" w:eastAsia="仿宋" w:cs="仿宋"/>
          <w:b/>
          <w:color w:val="auto"/>
          <w:sz w:val="24"/>
          <w:szCs w:val="24"/>
          <w:highlight w:val="none"/>
          <w:lang w:val="en-US" w:eastAsia="zh-CN"/>
        </w:rPr>
        <w:t>四</w:t>
      </w:r>
      <w:r>
        <w:rPr>
          <w:rFonts w:hint="eastAsia" w:ascii="仿宋" w:hAnsi="仿宋" w:eastAsia="仿宋" w:cs="仿宋"/>
          <w:b/>
          <w:color w:val="auto"/>
          <w:sz w:val="24"/>
          <w:szCs w:val="24"/>
          <w:highlight w:val="none"/>
        </w:rPr>
        <w:t>条 违约及赔偿</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（一）除本合同条款第十二条规定的情况外，如果乙方没有按照合同规定的时间配送产品并提供伴随服务，甲方应从货款中扣除违约金，但应不影响本合同项下</w:t>
      </w:r>
      <w:r>
        <w:rPr>
          <w:rFonts w:hint="eastAsia" w:ascii="仿宋" w:hAnsi="仿宋" w:eastAsia="仿宋" w:cs="仿宋"/>
          <w:color w:val="auto"/>
          <w:sz w:val="24"/>
          <w:szCs w:val="24"/>
          <w:highlight w:val="none"/>
          <w:lang w:eastAsia="zh-CN"/>
        </w:rPr>
        <w:t>的其他</w:t>
      </w:r>
      <w:r>
        <w:rPr>
          <w:rFonts w:hint="eastAsia" w:ascii="仿宋" w:hAnsi="仿宋" w:eastAsia="仿宋" w:cs="仿宋"/>
          <w:color w:val="auto"/>
          <w:sz w:val="24"/>
          <w:szCs w:val="24"/>
          <w:highlight w:val="none"/>
        </w:rPr>
        <w:t>补救办法。每延误一周的违约金为迟交产品货款的5%，直至交货或提供服务为止。一周按7日计算，不足7日的按一周计算。违约金的最高限额是合同总价的10%，一旦达到违约金的最高限额，甲方可以</w:t>
      </w:r>
      <w:r>
        <w:rPr>
          <w:rFonts w:hint="eastAsia" w:ascii="仿宋" w:hAnsi="仿宋" w:eastAsia="仿宋" w:cs="仿宋"/>
          <w:color w:val="auto"/>
          <w:sz w:val="24"/>
          <w:szCs w:val="24"/>
          <w:highlight w:val="none"/>
          <w:lang w:val="en-US" w:eastAsia="zh-CN"/>
        </w:rPr>
        <w:t>解除</w:t>
      </w:r>
      <w:r>
        <w:rPr>
          <w:rFonts w:hint="eastAsia" w:ascii="仿宋" w:hAnsi="仿宋" w:eastAsia="仿宋" w:cs="仿宋"/>
          <w:color w:val="auto"/>
          <w:sz w:val="24"/>
          <w:szCs w:val="24"/>
          <w:highlight w:val="none"/>
        </w:rPr>
        <w:t>合同。</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（二）乙方在支付违约金后，还应当履行应尽的交货义务。</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乙方供货不符合质量标准或者不满足甲方数量要求的内容，此情况下乙方应5天内予以补足，逾期的则按第十四条第（一）项支付逾期违约金。</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第十</w:t>
      </w:r>
      <w:r>
        <w:rPr>
          <w:rFonts w:hint="eastAsia" w:ascii="仿宋" w:hAnsi="仿宋" w:eastAsia="仿宋" w:cs="仿宋"/>
          <w:b/>
          <w:color w:val="auto"/>
          <w:sz w:val="24"/>
          <w:szCs w:val="24"/>
          <w:highlight w:val="none"/>
          <w:lang w:val="en-US" w:eastAsia="zh-CN"/>
        </w:rPr>
        <w:t>五</w:t>
      </w:r>
      <w:r>
        <w:rPr>
          <w:rFonts w:hint="eastAsia" w:ascii="仿宋" w:hAnsi="仿宋" w:eastAsia="仿宋" w:cs="仿宋"/>
          <w:b/>
          <w:color w:val="auto"/>
          <w:sz w:val="24"/>
          <w:szCs w:val="24"/>
          <w:highlight w:val="none"/>
        </w:rPr>
        <w:t>条 不可抗力</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val="en-US" w:eastAsia="zh-CN"/>
        </w:rPr>
        <w:t>甲、</w:t>
      </w:r>
      <w:r>
        <w:rPr>
          <w:rFonts w:hint="eastAsia" w:ascii="仿宋" w:hAnsi="仿宋" w:eastAsia="仿宋" w:cs="仿宋"/>
          <w:color w:val="auto"/>
          <w:sz w:val="24"/>
          <w:szCs w:val="24"/>
          <w:highlight w:val="none"/>
        </w:rPr>
        <w:t>乙方因不可抗力</w:t>
      </w:r>
      <w:r>
        <w:rPr>
          <w:rFonts w:hint="eastAsia" w:ascii="仿宋" w:hAnsi="仿宋" w:eastAsia="仿宋" w:cs="仿宋"/>
          <w:color w:val="auto"/>
          <w:sz w:val="24"/>
          <w:szCs w:val="24"/>
          <w:highlight w:val="none"/>
          <w:lang w:val="en-US" w:eastAsia="zh-CN"/>
        </w:rPr>
        <w:t>或政策因素</w:t>
      </w:r>
      <w:r>
        <w:rPr>
          <w:rFonts w:hint="eastAsia" w:ascii="仿宋" w:hAnsi="仿宋" w:eastAsia="仿宋" w:cs="仿宋"/>
          <w:color w:val="auto"/>
          <w:sz w:val="24"/>
          <w:szCs w:val="24"/>
          <w:highlight w:val="none"/>
        </w:rPr>
        <w:t>而导致合同实施延误或不能履行合同义务，不应该承担误期赔偿的责任。</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（二）本条所述的“不可抗力”是指乙方无法控制、不可预见的事件，但不包括乙方的违约或疏忽。“不可抗力”包括但不限于：战争、严重火灾、洪水、台风、地震及其他双方商定的事件。</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第十</w:t>
      </w:r>
      <w:r>
        <w:rPr>
          <w:rFonts w:hint="eastAsia" w:ascii="仿宋" w:hAnsi="仿宋" w:eastAsia="仿宋" w:cs="仿宋"/>
          <w:b/>
          <w:color w:val="auto"/>
          <w:sz w:val="24"/>
          <w:szCs w:val="24"/>
          <w:highlight w:val="none"/>
          <w:lang w:val="en-US" w:eastAsia="zh-CN"/>
        </w:rPr>
        <w:t>六</w:t>
      </w:r>
      <w:r>
        <w:rPr>
          <w:rFonts w:hint="eastAsia" w:ascii="仿宋" w:hAnsi="仿宋" w:eastAsia="仿宋" w:cs="仿宋"/>
          <w:b/>
          <w:color w:val="auto"/>
          <w:sz w:val="24"/>
          <w:szCs w:val="24"/>
          <w:highlight w:val="none"/>
        </w:rPr>
        <w:t>条 争议的解决</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因合同引起的或与本合同有关的任何争议，由双方当事人协商解决；也可以向有关部门申请调解。协商或调解不成，向甲方所在地人民法院起诉。</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第十</w:t>
      </w:r>
      <w:r>
        <w:rPr>
          <w:rFonts w:hint="eastAsia" w:ascii="仿宋" w:hAnsi="仿宋" w:eastAsia="仿宋" w:cs="仿宋"/>
          <w:b/>
          <w:color w:val="auto"/>
          <w:sz w:val="24"/>
          <w:szCs w:val="24"/>
          <w:highlight w:val="none"/>
          <w:lang w:val="en-US" w:eastAsia="zh-CN"/>
        </w:rPr>
        <w:t>七</w:t>
      </w:r>
      <w:r>
        <w:rPr>
          <w:rFonts w:hint="eastAsia" w:ascii="仿宋" w:hAnsi="仿宋" w:eastAsia="仿宋" w:cs="仿宋"/>
          <w:b/>
          <w:color w:val="auto"/>
          <w:sz w:val="24"/>
          <w:szCs w:val="24"/>
          <w:highlight w:val="none"/>
        </w:rPr>
        <w:t>条 终止合同</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（一）违约终止合同</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1、在甲方对乙方因违约而采取的任何补救措施不能达成共识的情况下，可向乙方发出书面通知书，提出部分或全部终止合同。</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pacing w:val="-14"/>
          <w:sz w:val="24"/>
          <w:szCs w:val="24"/>
          <w:highlight w:val="none"/>
        </w:rPr>
      </w:pPr>
      <w:r>
        <w:rPr>
          <w:rFonts w:hint="eastAsia" w:ascii="仿宋" w:hAnsi="仿宋" w:eastAsia="仿宋" w:cs="仿宋"/>
          <w:color w:val="auto"/>
          <w:sz w:val="24"/>
          <w:szCs w:val="24"/>
          <w:highlight w:val="none"/>
        </w:rPr>
        <w:t>（1）乙方未能在合同规定的限期或甲方同意延长的限期内提供</w:t>
      </w:r>
      <w:r>
        <w:rPr>
          <w:rFonts w:hint="eastAsia" w:ascii="仿宋" w:hAnsi="仿宋" w:eastAsia="仿宋" w:cs="仿宋"/>
          <w:color w:val="auto"/>
          <w:spacing w:val="-14"/>
          <w:sz w:val="24"/>
          <w:szCs w:val="24"/>
          <w:highlight w:val="none"/>
        </w:rPr>
        <w:t>部分或全部产品。</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（2）甲方认定乙方在本合同的实施过程中有严重违法行为。</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（3）乙方未能履行合同规定</w:t>
      </w:r>
      <w:r>
        <w:rPr>
          <w:rFonts w:hint="eastAsia" w:ascii="仿宋" w:hAnsi="仿宋" w:eastAsia="仿宋" w:cs="仿宋"/>
          <w:color w:val="auto"/>
          <w:sz w:val="24"/>
          <w:szCs w:val="24"/>
          <w:highlight w:val="none"/>
          <w:lang w:eastAsia="zh-CN"/>
        </w:rPr>
        <w:t>的其他</w:t>
      </w:r>
      <w:r>
        <w:rPr>
          <w:rFonts w:hint="eastAsia" w:ascii="仿宋" w:hAnsi="仿宋" w:eastAsia="仿宋" w:cs="仿宋"/>
          <w:color w:val="auto"/>
          <w:sz w:val="24"/>
          <w:szCs w:val="24"/>
          <w:highlight w:val="none"/>
        </w:rPr>
        <w:t>义务。</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2、甲方根据上述规定，终止了全部或部分合同，甲方可以依其认为适当的条件和方法采购</w:t>
      </w:r>
      <w:r>
        <w:rPr>
          <w:rFonts w:hint="eastAsia" w:ascii="仿宋" w:hAnsi="仿宋" w:eastAsia="仿宋" w:cs="仿宋"/>
          <w:color w:val="auto"/>
          <w:sz w:val="24"/>
          <w:szCs w:val="24"/>
          <w:highlight w:val="none"/>
          <w:lang w:eastAsia="zh-CN"/>
        </w:rPr>
        <w:t>其他企业的</w:t>
      </w:r>
      <w:r>
        <w:rPr>
          <w:rFonts w:hint="eastAsia" w:ascii="仿宋" w:hAnsi="仿宋" w:eastAsia="仿宋" w:cs="仿宋"/>
          <w:color w:val="auto"/>
          <w:sz w:val="24"/>
          <w:szCs w:val="24"/>
          <w:highlight w:val="none"/>
        </w:rPr>
        <w:t>中标产品。乙方应对采购替代产品所超出的费用负责。同时甲方有权要求乙方继续执行合同中未终止的部分。</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（二）破产终止合同                                                           </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乙方破产或无清偿能力，甲方可在任何时候以书面形式通知乙方，提出终止合同而不给乙方补偿。该终止合同将不损害或影响甲方已经采取或将要采取的任何行动或补救措施的权利。</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w:t>
      </w:r>
      <w:r>
        <w:rPr>
          <w:rFonts w:hint="eastAsia" w:ascii="仿宋" w:hAnsi="仿宋" w:eastAsia="仿宋" w:cs="仿宋"/>
          <w:b/>
          <w:color w:val="auto"/>
          <w:sz w:val="24"/>
          <w:szCs w:val="24"/>
          <w:highlight w:val="none"/>
          <w:lang w:val="en-US" w:eastAsia="zh-CN"/>
        </w:rPr>
        <w:t>八</w:t>
      </w:r>
      <w:r>
        <w:rPr>
          <w:rFonts w:hint="eastAsia" w:ascii="仿宋" w:hAnsi="仿宋" w:eastAsia="仿宋" w:cs="仿宋"/>
          <w:b/>
          <w:color w:val="auto"/>
          <w:sz w:val="24"/>
          <w:szCs w:val="24"/>
          <w:highlight w:val="none"/>
        </w:rPr>
        <w:t>条 转让和分包</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除非甲方</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区药械采购中心事先书面同意，乙方不得部分或全部转让其应履行的合同。</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w:t>
      </w:r>
      <w:r>
        <w:rPr>
          <w:rFonts w:hint="eastAsia" w:ascii="仿宋" w:hAnsi="仿宋" w:eastAsia="仿宋" w:cs="仿宋"/>
          <w:b/>
          <w:color w:val="auto"/>
          <w:sz w:val="24"/>
          <w:szCs w:val="24"/>
          <w:highlight w:val="none"/>
          <w:lang w:val="en-US" w:eastAsia="zh-CN"/>
        </w:rPr>
        <w:t>九</w:t>
      </w:r>
      <w:r>
        <w:rPr>
          <w:rFonts w:hint="eastAsia" w:ascii="仿宋" w:hAnsi="仿宋" w:eastAsia="仿宋" w:cs="仿宋"/>
          <w:b/>
          <w:color w:val="auto"/>
          <w:sz w:val="24"/>
          <w:szCs w:val="24"/>
          <w:highlight w:val="none"/>
        </w:rPr>
        <w:t>条 适用法律</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本合同应按照中华人民共和国现行法律、法规和规章进行解释。</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w:t>
      </w:r>
      <w:r>
        <w:rPr>
          <w:rFonts w:hint="eastAsia" w:ascii="仿宋" w:hAnsi="仿宋" w:eastAsia="仿宋" w:cs="仿宋"/>
          <w:b/>
          <w:color w:val="auto"/>
          <w:sz w:val="24"/>
          <w:szCs w:val="24"/>
          <w:highlight w:val="none"/>
          <w:lang w:val="en-US" w:eastAsia="zh-CN"/>
        </w:rPr>
        <w:t>二十</w:t>
      </w:r>
      <w:r>
        <w:rPr>
          <w:rFonts w:hint="eastAsia" w:ascii="仿宋" w:hAnsi="仿宋" w:eastAsia="仿宋" w:cs="仿宋"/>
          <w:b/>
          <w:color w:val="auto"/>
          <w:sz w:val="24"/>
          <w:szCs w:val="24"/>
          <w:highlight w:val="none"/>
        </w:rPr>
        <w:t>条 合同修改</w:t>
      </w:r>
    </w:p>
    <w:p>
      <w:pPr>
        <w:keepNext w:val="0"/>
        <w:keepLines w:val="0"/>
        <w:pageBreakBefore w:val="0"/>
        <w:widowControl w:val="0"/>
        <w:kinsoku/>
        <w:wordWrap/>
        <w:overflowPunct/>
        <w:topLinePunct w:val="0"/>
        <w:bidi w:val="0"/>
        <w:snapToGrid/>
        <w:spacing w:line="380" w:lineRule="exact"/>
        <w:ind w:right="0" w:rightChars="0" w:firstLine="540"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本合同的条款不得有任何变化或修改。甲、乙双方在协商自愿的基础上签订购销合同以外的补充条款。</w:t>
      </w:r>
    </w:p>
    <w:p>
      <w:pPr>
        <w:keepNext w:val="0"/>
        <w:keepLines w:val="0"/>
        <w:pageBreakBefore w:val="0"/>
        <w:widowControl w:val="0"/>
        <w:kinsoku/>
        <w:wordWrap/>
        <w:overflowPunct/>
        <w:topLinePunct w:val="0"/>
        <w:bidi w:val="0"/>
        <w:snapToGrid/>
        <w:spacing w:line="380" w:lineRule="exact"/>
        <w:ind w:right="0" w:rightChars="0" w:firstLine="542" w:firstLineChars="225"/>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第二十</w:t>
      </w:r>
      <w:r>
        <w:rPr>
          <w:rFonts w:hint="eastAsia" w:ascii="仿宋" w:hAnsi="仿宋" w:eastAsia="仿宋" w:cs="仿宋"/>
          <w:b/>
          <w:color w:val="auto"/>
          <w:sz w:val="24"/>
          <w:szCs w:val="24"/>
          <w:highlight w:val="none"/>
          <w:lang w:val="en-US" w:eastAsia="zh-CN"/>
        </w:rPr>
        <w:t>一</w:t>
      </w:r>
      <w:r>
        <w:rPr>
          <w:rFonts w:hint="eastAsia" w:ascii="仿宋" w:hAnsi="仿宋" w:eastAsia="仿宋" w:cs="仿宋"/>
          <w:b/>
          <w:color w:val="auto"/>
          <w:sz w:val="24"/>
          <w:szCs w:val="24"/>
          <w:highlight w:val="none"/>
        </w:rPr>
        <w:t>条 适用范围</w:t>
      </w:r>
    </w:p>
    <w:p>
      <w:pPr>
        <w:keepNext w:val="0"/>
        <w:keepLines w:val="0"/>
        <w:pageBreakBefore w:val="0"/>
        <w:widowControl w:val="0"/>
        <w:kinsoku/>
        <w:wordWrap/>
        <w:overflowPunct/>
        <w:topLinePunct w:val="0"/>
        <w:bidi w:val="0"/>
        <w:snapToGrid/>
        <w:spacing w:line="380" w:lineRule="exact"/>
        <w:ind w:right="0" w:rightChars="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合同条款适用于</w:t>
      </w:r>
      <w:r>
        <w:rPr>
          <w:rFonts w:hint="eastAsia" w:ascii="仿宋" w:hAnsi="仿宋" w:eastAsia="仿宋" w:cs="仿宋"/>
          <w:color w:val="auto"/>
          <w:sz w:val="24"/>
          <w:szCs w:val="24"/>
          <w:highlight w:val="none"/>
          <w:lang w:val="en-US" w:eastAsia="zh-CN"/>
        </w:rPr>
        <w:t>签订合同的</w:t>
      </w:r>
      <w:r>
        <w:rPr>
          <w:rFonts w:hint="eastAsia" w:ascii="仿宋" w:hAnsi="仿宋" w:eastAsia="仿宋" w:cs="仿宋"/>
          <w:color w:val="auto"/>
          <w:sz w:val="24"/>
          <w:szCs w:val="24"/>
          <w:highlight w:val="none"/>
        </w:rPr>
        <w:t>各方当事人。</w:t>
      </w:r>
    </w:p>
    <w:p>
      <w:pPr>
        <w:keepNext w:val="0"/>
        <w:keepLines w:val="0"/>
        <w:pageBreakBefore w:val="0"/>
        <w:widowControl w:val="0"/>
        <w:kinsoku/>
        <w:wordWrap/>
        <w:overflowPunct/>
        <w:topLinePunct w:val="0"/>
        <w:bidi w:val="0"/>
        <w:snapToGrid/>
        <w:spacing w:line="380" w:lineRule="exact"/>
        <w:ind w:right="0" w:rightChars="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二）本合同</w:t>
      </w:r>
      <w:r>
        <w:rPr>
          <w:rFonts w:hint="eastAsia" w:ascii="仿宋" w:hAnsi="仿宋" w:eastAsia="仿宋" w:cs="仿宋"/>
          <w:color w:val="auto"/>
          <w:sz w:val="24"/>
          <w:szCs w:val="24"/>
          <w:highlight w:val="none"/>
        </w:rPr>
        <w:t>有效期</w:t>
      </w:r>
      <w:r>
        <w:rPr>
          <w:rFonts w:hint="eastAsia" w:ascii="仿宋" w:hAnsi="仿宋" w:eastAsia="仿宋" w:cs="仿宋"/>
          <w:color w:val="auto"/>
          <w:sz w:val="24"/>
          <w:szCs w:val="24"/>
          <w:highlight w:val="none"/>
          <w:lang w:val="en-US" w:eastAsia="zh-CN"/>
        </w:rPr>
        <w:t>202</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年1月1日至202</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年12月31日</w:t>
      </w:r>
      <w:r>
        <w:rPr>
          <w:rFonts w:hint="eastAsia" w:ascii="仿宋" w:hAnsi="仿宋" w:eastAsia="仿宋" w:cs="仿宋"/>
          <w:color w:val="auto"/>
          <w:sz w:val="24"/>
          <w:szCs w:val="24"/>
          <w:highlight w:val="none"/>
        </w:rPr>
        <w:t>。本合同生效之日起在合同期内发生的</w:t>
      </w:r>
      <w:r>
        <w:rPr>
          <w:rFonts w:hint="eastAsia" w:ascii="仿宋" w:hAnsi="仿宋" w:eastAsia="仿宋" w:cs="仿宋"/>
          <w:color w:val="auto"/>
          <w:sz w:val="24"/>
          <w:szCs w:val="24"/>
          <w:highlight w:val="none"/>
          <w:lang w:val="en-US" w:eastAsia="zh-CN"/>
        </w:rPr>
        <w:t>所有</w:t>
      </w:r>
      <w:r>
        <w:rPr>
          <w:rFonts w:hint="eastAsia" w:ascii="仿宋" w:hAnsi="仿宋" w:eastAsia="仿宋" w:cs="仿宋"/>
          <w:color w:val="auto"/>
          <w:sz w:val="24"/>
          <w:szCs w:val="24"/>
          <w:highlight w:val="none"/>
        </w:rPr>
        <w:t>交易的各项事宜，均受本合同的约束。</w:t>
      </w:r>
    </w:p>
    <w:p>
      <w:pPr>
        <w:keepNext w:val="0"/>
        <w:keepLines w:val="0"/>
        <w:pageBreakBefore w:val="0"/>
        <w:widowControl w:val="0"/>
        <w:kinsoku/>
        <w:wordWrap/>
        <w:overflowPunct/>
        <w:topLinePunct w:val="0"/>
        <w:bidi w:val="0"/>
        <w:snapToGrid/>
        <w:spacing w:line="380" w:lineRule="exact"/>
        <w:ind w:right="0" w:rightChars="0" w:firstLine="720" w:firstLineChars="3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备注：具体耗材产品价格见附件一：***公司供货耗材产品目录。</w:t>
      </w:r>
    </w:p>
    <w:tbl>
      <w:tblPr>
        <w:tblStyle w:val="16"/>
        <w:tblpPr w:leftFromText="180" w:rightFromText="180" w:vertAnchor="text" w:horzAnchor="page" w:tblpX="1146" w:tblpY="2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2"/>
        <w:gridCol w:w="4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w:t>
            </w:r>
            <w:r>
              <w:rPr>
                <w:rFonts w:hint="eastAsia" w:ascii="仿宋" w:hAnsi="仿宋" w:eastAsia="仿宋" w:cs="仿宋"/>
                <w:color w:val="auto"/>
                <w:sz w:val="24"/>
                <w:szCs w:val="24"/>
                <w:highlight w:val="none"/>
                <w:lang w:val="en-US" w:eastAsia="zh-CN"/>
              </w:rPr>
              <w:t>公</w:t>
            </w:r>
            <w:r>
              <w:rPr>
                <w:rFonts w:hint="eastAsia" w:ascii="仿宋" w:hAnsi="仿宋" w:eastAsia="仿宋" w:cs="仿宋"/>
                <w:color w:val="auto"/>
                <w:sz w:val="24"/>
                <w:szCs w:val="24"/>
                <w:highlight w:val="none"/>
              </w:rPr>
              <w:t xml:space="preserve">章)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highlight w:val="none"/>
              </w:rPr>
              <w:t>桂林市中西医结合医院</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w:t>
            </w:r>
            <w:r>
              <w:rPr>
                <w:rFonts w:hint="eastAsia" w:ascii="仿宋" w:hAnsi="仿宋" w:eastAsia="仿宋" w:cs="仿宋"/>
                <w:color w:val="auto"/>
                <w:sz w:val="24"/>
                <w:szCs w:val="24"/>
                <w:highlight w:val="none"/>
                <w:lang w:val="en-US" w:eastAsia="zh-CN"/>
              </w:rPr>
              <w:t>公</w:t>
            </w:r>
            <w:r>
              <w:rPr>
                <w:rFonts w:hint="eastAsia" w:ascii="仿宋" w:hAnsi="仿宋" w:eastAsia="仿宋" w:cs="仿宋"/>
                <w:color w:val="auto"/>
                <w:sz w:val="24"/>
                <w:szCs w:val="24"/>
                <w:highlight w:val="none"/>
              </w:rPr>
              <w:t>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单位地址：</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highlight w:val="none"/>
              </w:rPr>
              <w:t>桂林市七星区半塘路6号</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经办人：</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lang w:val="en-US" w:eastAsia="zh-CN"/>
              </w:rPr>
              <w:t xml:space="preserve"> </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 xml:space="preserve">开户名称： </w:t>
            </w:r>
            <w:r>
              <w:rPr>
                <w:rFonts w:hint="eastAsia" w:ascii="仿宋" w:hAnsi="仿宋" w:eastAsia="仿宋" w:cs="仿宋"/>
                <w:color w:val="auto"/>
                <w:sz w:val="24"/>
                <w:highlight w:val="none"/>
                <w:lang w:val="en-US" w:eastAsia="zh-CN"/>
              </w:rPr>
              <w:t xml:space="preserve"> </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开户名称：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纳税人识别号：</w:t>
            </w:r>
            <w:r>
              <w:rPr>
                <w:rFonts w:hint="eastAsia" w:ascii="仿宋" w:hAnsi="仿宋" w:eastAsia="仿宋" w:cs="仿宋"/>
                <w:color w:val="auto"/>
                <w:sz w:val="24"/>
                <w:szCs w:val="24"/>
                <w:highlight w:val="none"/>
                <w:lang w:val="en-US" w:eastAsia="zh-CN"/>
              </w:rPr>
              <w:t xml:space="preserve"> </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ind w:left="1050" w:hanging="1200" w:hangingChars="5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纳税人识别号：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lang w:val="en-US" w:eastAsia="zh-CN"/>
              </w:rPr>
              <w:t xml:space="preserve">  </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ind w:left="1050" w:hanging="1200" w:hangingChars="5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账号：</w:t>
            </w:r>
            <w:r>
              <w:rPr>
                <w:rFonts w:hint="eastAsia" w:ascii="仿宋" w:hAnsi="仿宋" w:eastAsia="仿宋" w:cs="仿宋"/>
                <w:color w:val="auto"/>
                <w:sz w:val="24"/>
                <w:szCs w:val="24"/>
                <w:highlight w:val="none"/>
                <w:lang w:val="en-US" w:eastAsia="zh-CN"/>
              </w:rPr>
              <w:t xml:space="preserve">   </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邮政编码：</w:t>
            </w:r>
            <w:r>
              <w:rPr>
                <w:rFonts w:hint="eastAsia" w:ascii="仿宋" w:hAnsi="仿宋" w:eastAsia="仿宋" w:cs="仿宋"/>
                <w:color w:val="auto"/>
                <w:sz w:val="24"/>
                <w:szCs w:val="24"/>
                <w:highlight w:val="none"/>
                <w:lang w:val="en-US" w:eastAsia="zh-CN"/>
              </w:rPr>
              <w:t xml:space="preserve"> </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日期：    年    月    日</w:t>
            </w:r>
          </w:p>
        </w:tc>
        <w:tc>
          <w:tcPr>
            <w:tcW w:w="49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napToGrid/>
              <w:spacing w:line="380" w:lineRule="exact"/>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日期：    年    月    日</w:t>
            </w:r>
          </w:p>
        </w:tc>
      </w:tr>
    </w:tbl>
    <w:p>
      <w:pPr>
        <w:keepNext w:val="0"/>
        <w:keepLines w:val="0"/>
        <w:pageBreakBefore w:val="0"/>
        <w:widowControl w:val="0"/>
        <w:kinsoku/>
        <w:wordWrap/>
        <w:overflowPunct/>
        <w:topLinePunct w:val="0"/>
        <w:bidi w:val="0"/>
        <w:snapToGrid/>
        <w:spacing w:line="380" w:lineRule="exact"/>
        <w:ind w:right="0" w:rightChars="0" w:firstLine="720" w:firstLineChars="300"/>
        <w:jc w:val="both"/>
        <w:textAlignment w:val="auto"/>
        <w:rPr>
          <w:rFonts w:hint="eastAsia" w:ascii="仿宋" w:hAnsi="仿宋" w:eastAsia="仿宋" w:cs="仿宋"/>
          <w:color w:val="auto"/>
          <w:sz w:val="24"/>
          <w:szCs w:val="24"/>
          <w:highlight w:val="none"/>
        </w:rPr>
      </w:pPr>
    </w:p>
    <w:p>
      <w:pPr>
        <w:pStyle w:val="20"/>
        <w:ind w:left="0" w:leftChars="0" w:firstLine="0" w:firstLineChars="0"/>
        <w:jc w:val="both"/>
        <w:rPr>
          <w:rFonts w:hint="eastAsia" w:ascii="仿宋" w:hAnsi="仿宋" w:eastAsia="仿宋" w:cs="仿宋"/>
          <w:b/>
          <w:color w:val="auto"/>
          <w:sz w:val="32"/>
          <w:szCs w:val="32"/>
          <w:highlight w:val="none"/>
          <w:lang w:val="en-US" w:eastAsia="zh-CN" w:bidi="zh-CN"/>
        </w:rPr>
      </w:pPr>
    </w:p>
    <w:p>
      <w:pPr>
        <w:spacing w:line="920" w:lineRule="exact"/>
        <w:jc w:val="center"/>
        <w:rPr>
          <w:rFonts w:hint="eastAsia" w:ascii="仿宋" w:hAnsi="仿宋" w:eastAsia="仿宋" w:cs="仿宋"/>
          <w:b/>
          <w:color w:val="auto"/>
          <w:sz w:val="48"/>
          <w:szCs w:val="48"/>
          <w:highlight w:val="none"/>
        </w:rPr>
      </w:pPr>
      <w:r>
        <w:rPr>
          <w:rFonts w:hint="eastAsia" w:ascii="仿宋" w:hAnsi="仿宋" w:eastAsia="仿宋" w:cs="仿宋"/>
          <w:b/>
          <w:color w:val="auto"/>
          <w:sz w:val="48"/>
          <w:szCs w:val="48"/>
          <w:highlight w:val="none"/>
        </w:rPr>
        <w:t>第六章  投标文件（格式）</w:t>
      </w:r>
    </w:p>
    <w:p>
      <w:pPr>
        <w:spacing w:line="500" w:lineRule="exact"/>
        <w:rPr>
          <w:rFonts w:hint="eastAsia" w:ascii="仿宋" w:hAnsi="仿宋" w:eastAsia="仿宋" w:cs="仿宋"/>
          <w:b/>
          <w:color w:val="auto"/>
          <w:sz w:val="32"/>
          <w:szCs w:val="32"/>
          <w:highlight w:val="none"/>
        </w:rPr>
      </w:pPr>
    </w:p>
    <w:p>
      <w:pPr>
        <w:spacing w:line="400" w:lineRule="exact"/>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t>一、投标文件袋标记（投标文件的信封上应写明）：</w:t>
      </w:r>
    </w:p>
    <w:p>
      <w:pPr>
        <w:snapToGrid w:val="0"/>
        <w:spacing w:before="165" w:beforeLines="50" w:after="50"/>
        <w:jc w:val="center"/>
        <w:rPr>
          <w:rFonts w:hint="eastAsia" w:ascii="仿宋" w:hAnsi="仿宋" w:eastAsia="仿宋" w:cs="仿宋"/>
          <w:bCs/>
          <w:color w:val="auto"/>
          <w:sz w:val="24"/>
          <w:szCs w:val="20"/>
          <w:highlight w:val="none"/>
        </w:rPr>
      </w:pPr>
    </w:p>
    <w:p>
      <w:pPr>
        <w:snapToGrid w:val="0"/>
        <w:spacing w:before="165" w:beforeLines="50" w:after="50"/>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 标 文 件</w:t>
      </w:r>
    </w:p>
    <w:p>
      <w:pPr>
        <w:snapToGrid w:val="0"/>
        <w:spacing w:before="165" w:beforeLines="50" w:after="50"/>
        <w:rPr>
          <w:rFonts w:hint="eastAsia" w:ascii="仿宋" w:hAnsi="仿宋" w:eastAsia="仿宋" w:cs="仿宋"/>
          <w:bCs/>
          <w:color w:val="auto"/>
          <w:sz w:val="24"/>
          <w:szCs w:val="20"/>
          <w:highlight w:val="none"/>
        </w:rPr>
      </w:pPr>
    </w:p>
    <w:p>
      <w:pPr>
        <w:snapToGrid w:val="0"/>
        <w:spacing w:before="165" w:beforeLines="50" w:after="50"/>
        <w:ind w:firstLine="360" w:firstLineChars="15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项目编号：</w:t>
      </w:r>
    </w:p>
    <w:p>
      <w:pPr>
        <w:snapToGrid w:val="0"/>
        <w:spacing w:before="165" w:beforeLines="50" w:after="50"/>
        <w:ind w:firstLine="360" w:firstLineChars="150"/>
        <w:rPr>
          <w:rFonts w:hint="eastAsia" w:ascii="仿宋" w:hAnsi="仿宋" w:eastAsia="仿宋" w:cs="仿宋"/>
          <w:bCs/>
          <w:color w:val="auto"/>
          <w:sz w:val="24"/>
          <w:szCs w:val="20"/>
          <w:highlight w:val="none"/>
        </w:rPr>
      </w:pPr>
      <w:r>
        <w:rPr>
          <w:rFonts w:hint="eastAsia" w:ascii="仿宋" w:hAnsi="仿宋" w:eastAsia="仿宋" w:cs="仿宋"/>
          <w:bCs/>
          <w:color w:val="auto"/>
          <w:sz w:val="24"/>
          <w:highlight w:val="none"/>
        </w:rPr>
        <w:t>项目名称：</w:t>
      </w:r>
    </w:p>
    <w:p>
      <w:pPr>
        <w:snapToGrid w:val="0"/>
        <w:spacing w:before="165" w:beforeLines="50" w:after="50"/>
        <w:ind w:firstLine="360" w:firstLineChars="15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投标单位名称：</w:t>
      </w:r>
    </w:p>
    <w:p>
      <w:pPr>
        <w:snapToGrid w:val="0"/>
        <w:spacing w:before="165" w:beforeLines="50" w:after="50"/>
        <w:ind w:firstLine="315" w:firstLineChars="150"/>
        <w:rPr>
          <w:rFonts w:hint="eastAsia" w:ascii="仿宋" w:hAnsi="仿宋" w:eastAsia="仿宋" w:cs="仿宋"/>
          <w:bCs/>
          <w:color w:val="auto"/>
          <w:sz w:val="24"/>
          <w:highlight w:val="none"/>
        </w:rPr>
      </w:pPr>
      <w:r>
        <w:rPr>
          <w:rFonts w:hint="eastAsia" w:ascii="仿宋" w:hAnsi="仿宋" w:eastAsia="仿宋" w:cs="仿宋"/>
          <w:color w:val="auto"/>
          <w:szCs w:val="21"/>
          <w:highlight w:val="none"/>
        </w:rPr>
        <w:t>投标内容：</w:t>
      </w:r>
      <w:r>
        <w:rPr>
          <w:rFonts w:hint="eastAsia" w:ascii="仿宋" w:hAnsi="仿宋" w:eastAsia="仿宋" w:cs="仿宋"/>
          <w:color w:val="auto"/>
          <w:szCs w:val="21"/>
          <w:highlight w:val="none"/>
          <w:u w:val="single"/>
        </w:rPr>
        <w:t xml:space="preserve">          XX包</w:t>
      </w:r>
    </w:p>
    <w:p>
      <w:pPr>
        <w:snapToGrid w:val="0"/>
        <w:spacing w:before="165" w:beforeLines="50" w:after="50"/>
        <w:ind w:firstLine="360" w:firstLineChars="15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在2026年  月  日上午　时　分前不得开启 </w:t>
      </w:r>
    </w:p>
    <w:p>
      <w:pPr>
        <w:spacing w:line="400" w:lineRule="exact"/>
        <w:rPr>
          <w:rFonts w:hint="eastAsia" w:ascii="仿宋" w:hAnsi="仿宋" w:eastAsia="仿宋" w:cs="仿宋"/>
          <w:b/>
          <w:color w:val="auto"/>
          <w:sz w:val="32"/>
          <w:szCs w:val="32"/>
          <w:highlight w:val="none"/>
        </w:rPr>
      </w:pPr>
    </w:p>
    <w:p>
      <w:pPr>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二、投标文件的组成</w:t>
      </w:r>
    </w:p>
    <w:p>
      <w:pPr>
        <w:spacing w:line="400" w:lineRule="exact"/>
        <w:rPr>
          <w:rFonts w:hint="eastAsia" w:ascii="仿宋" w:hAnsi="仿宋" w:eastAsia="仿宋" w:cs="仿宋"/>
          <w:b/>
          <w:bCs/>
          <w:color w:val="auto"/>
          <w:sz w:val="32"/>
          <w:szCs w:val="32"/>
          <w:highlight w:val="none"/>
        </w:rPr>
      </w:pPr>
    </w:p>
    <w:p>
      <w:pPr>
        <w:spacing w:line="40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（一）</w:t>
      </w:r>
      <w:r>
        <w:rPr>
          <w:rFonts w:hint="eastAsia" w:ascii="仿宋" w:hAnsi="仿宋" w:eastAsia="仿宋" w:cs="仿宋"/>
          <w:b/>
          <w:color w:val="auto"/>
          <w:sz w:val="32"/>
          <w:szCs w:val="32"/>
          <w:highlight w:val="none"/>
        </w:rPr>
        <w:t>资格性响应证明材料</w:t>
      </w:r>
    </w:p>
    <w:p>
      <w:pPr>
        <w:spacing w:line="400" w:lineRule="exact"/>
        <w:rPr>
          <w:rFonts w:hint="eastAsia" w:ascii="仿宋" w:hAnsi="仿宋" w:eastAsia="仿宋" w:cs="仿宋"/>
          <w:b/>
          <w:bCs/>
          <w:color w:val="auto"/>
          <w:sz w:val="32"/>
          <w:szCs w:val="32"/>
          <w:highlight w:val="none"/>
        </w:rPr>
      </w:pPr>
    </w:p>
    <w:p>
      <w:pPr>
        <w:spacing w:line="40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（二）</w:t>
      </w:r>
      <w:r>
        <w:rPr>
          <w:rFonts w:hint="eastAsia" w:ascii="仿宋" w:hAnsi="仿宋" w:eastAsia="仿宋" w:cs="仿宋"/>
          <w:b/>
          <w:color w:val="auto"/>
          <w:sz w:val="32"/>
          <w:szCs w:val="32"/>
          <w:highlight w:val="none"/>
        </w:rPr>
        <w:t>符合性响应证明材料</w:t>
      </w:r>
    </w:p>
    <w:p>
      <w:pPr>
        <w:spacing w:line="400" w:lineRule="exact"/>
        <w:rPr>
          <w:rFonts w:hint="eastAsia" w:ascii="仿宋" w:hAnsi="仿宋" w:eastAsia="仿宋" w:cs="仿宋"/>
          <w:b/>
          <w:bCs/>
          <w:color w:val="auto"/>
          <w:sz w:val="32"/>
          <w:szCs w:val="32"/>
          <w:highlight w:val="none"/>
        </w:rPr>
      </w:pPr>
    </w:p>
    <w:p>
      <w:pPr>
        <w:spacing w:line="40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（三）</w:t>
      </w:r>
      <w:r>
        <w:rPr>
          <w:rFonts w:hint="eastAsia" w:ascii="仿宋" w:hAnsi="仿宋" w:eastAsia="仿宋" w:cs="仿宋"/>
          <w:b/>
          <w:color w:val="auto"/>
          <w:sz w:val="32"/>
          <w:szCs w:val="32"/>
          <w:highlight w:val="none"/>
        </w:rPr>
        <w:t>其它有效证明材料</w:t>
      </w:r>
    </w:p>
    <w:p>
      <w:pPr>
        <w:pStyle w:val="20"/>
        <w:ind w:firstLine="643"/>
        <w:rPr>
          <w:rFonts w:hint="eastAsia" w:ascii="仿宋" w:hAnsi="仿宋" w:eastAsia="仿宋" w:cs="仿宋"/>
          <w:b/>
          <w:color w:val="auto"/>
          <w:sz w:val="32"/>
          <w:szCs w:val="32"/>
          <w:highlight w:val="none"/>
          <w:lang w:val="en-US" w:eastAsia="zh-CN" w:bidi="zh-CN"/>
        </w:rPr>
        <w:sectPr>
          <w:footerReference r:id="rId8" w:type="first"/>
          <w:headerReference r:id="rId6" w:type="default"/>
          <w:footerReference r:id="rId7" w:type="default"/>
          <w:pgSz w:w="11906" w:h="16838"/>
          <w:pgMar w:top="1135" w:right="1077" w:bottom="1134" w:left="1077" w:header="851" w:footer="992" w:gutter="0"/>
          <w:pgNumType w:fmt="decimal"/>
          <w:cols w:space="720" w:num="1"/>
          <w:docGrid w:type="lines" w:linePitch="312" w:charSpace="0"/>
        </w:sectPr>
      </w:pPr>
    </w:p>
    <w:p>
      <w:pPr>
        <w:tabs>
          <w:tab w:val="left" w:pos="1305"/>
        </w:tabs>
        <w:spacing w:line="520" w:lineRule="exact"/>
        <w:jc w:val="both"/>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t>（一）资格性响应证明材料目录</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1.投标函</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2.投标人的法定代表人身份证正反面复印件</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3.投标人的授权委托书、委托代理人身份证正反面复印件</w:t>
      </w:r>
      <w:r>
        <w:rPr>
          <w:rFonts w:hint="eastAsia" w:ascii="仿宋" w:hAnsi="仿宋" w:eastAsia="仿宋" w:cs="仿宋"/>
          <w:b/>
          <w:bCs/>
          <w:color w:val="auto"/>
          <w:szCs w:val="21"/>
          <w:highlight w:val="none"/>
        </w:rPr>
        <w:t>（委托代理时必须提供）；</w:t>
      </w:r>
    </w:p>
    <w:p>
      <w:pPr>
        <w:tabs>
          <w:tab w:val="left" w:pos="1305"/>
          <w:tab w:val="center" w:pos="4819"/>
        </w:tabs>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4.投标人的法人或者其他组织营业执照等证明文件复印件</w:t>
      </w:r>
      <w:r>
        <w:rPr>
          <w:rFonts w:hint="eastAsia" w:ascii="仿宋" w:hAnsi="仿宋" w:eastAsia="仿宋" w:cs="仿宋"/>
          <w:b/>
          <w:color w:val="auto"/>
          <w:szCs w:val="21"/>
          <w:highlight w:val="none"/>
        </w:rPr>
        <w:t>（必须提供）；</w:t>
      </w:r>
      <w:r>
        <w:rPr>
          <w:rFonts w:hint="eastAsia" w:ascii="仿宋" w:hAnsi="仿宋" w:eastAsia="仿宋" w:cs="仿宋"/>
          <w:b/>
          <w:color w:val="auto"/>
          <w:szCs w:val="21"/>
          <w:highlight w:val="none"/>
        </w:rPr>
        <w:tab/>
      </w:r>
    </w:p>
    <w:p>
      <w:pPr>
        <w:tabs>
          <w:tab w:val="left" w:pos="1305"/>
          <w:tab w:val="center" w:pos="4819"/>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注：①法人包括企业法人、机关法人、事业单位法人和社会团体法人；其他组织主要包括合伙企业、非企业专业服务机构、个体工商户、农村承包经营户。②如</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为独立法人的，应提供市场监督管理部门（或行政审批部门）登记注册的有效“企业法人营业执照”或“营业执照”；</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为事业单位，应提供有效的“事业单位法人证书”；</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为非企业专业服务机构的，应提供执业许可证等证明文件；</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为个体工商户，应提供有效的“个体工商户营业执照”。③</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为分公司参与投标的，必须取得总公司授权，并于投标文件中提供相应总公司法人授权书原件。</w:t>
      </w:r>
    </w:p>
    <w:p>
      <w:pPr>
        <w:tabs>
          <w:tab w:val="left" w:pos="1305"/>
          <w:tab w:val="center" w:pos="4819"/>
        </w:tabs>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5.投标人《医疗器械经营企业许可证》（或第二类医疗器械经营备案凭证）或《医疗器械生产企业许可证》复印件，要求清晰反映相关内容</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6.总公司授权分公司参与投标的授权书原件扫描件</w:t>
      </w:r>
      <w:r>
        <w:rPr>
          <w:rFonts w:hint="eastAsia" w:ascii="仿宋" w:hAnsi="仿宋" w:eastAsia="仿宋" w:cs="仿宋"/>
          <w:b/>
          <w:bCs/>
          <w:color w:val="auto"/>
          <w:szCs w:val="21"/>
          <w:highlight w:val="none"/>
        </w:rPr>
        <w:t>（分公司参与投标时必须提供）</w:t>
      </w:r>
      <w:r>
        <w:rPr>
          <w:rFonts w:hint="eastAsia" w:ascii="仿宋" w:hAnsi="仿宋" w:eastAsia="仿宋" w:cs="仿宋"/>
          <w:color w:val="auto"/>
          <w:szCs w:val="21"/>
          <w:highlight w:val="none"/>
        </w:rPr>
        <w:t>；</w:t>
      </w:r>
    </w:p>
    <w:p>
      <w:pPr>
        <w:tabs>
          <w:tab w:val="left" w:pos="1305"/>
        </w:tabs>
        <w:spacing w:line="400" w:lineRule="exact"/>
        <w:ind w:firstLine="420" w:firstLineChars="2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7.投标人2022年以来任意年度内的财务状况报告（或2026年以来银行出具的资信证明）复印件</w:t>
      </w:r>
      <w:r>
        <w:rPr>
          <w:rFonts w:hint="eastAsia" w:ascii="仿宋" w:hAnsi="仿宋" w:eastAsia="仿宋" w:cs="仿宋"/>
          <w:b/>
          <w:bCs/>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8.投标人2026年以来任意一个月依法缴纳税收的相关证明材料复印件</w:t>
      </w:r>
      <w:r>
        <w:rPr>
          <w:rFonts w:hint="eastAsia" w:ascii="仿宋" w:hAnsi="仿宋" w:eastAsia="仿宋" w:cs="仿宋"/>
          <w:b/>
          <w:bCs/>
          <w:color w:val="auto"/>
          <w:szCs w:val="21"/>
          <w:highlight w:val="none"/>
        </w:rPr>
        <w:t>（必须提供）</w:t>
      </w:r>
      <w:r>
        <w:rPr>
          <w:rFonts w:hint="eastAsia" w:ascii="仿宋" w:hAnsi="仿宋" w:eastAsia="仿宋" w:cs="仿宋"/>
          <w:color w:val="auto"/>
          <w:szCs w:val="21"/>
          <w:highlight w:val="none"/>
        </w:rPr>
        <w:t>；</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9.投标人2026年以来任意一个月依法缴纳社会保障资金的相关证明材料复印件</w:t>
      </w:r>
      <w:r>
        <w:rPr>
          <w:rFonts w:hint="eastAsia" w:ascii="仿宋" w:hAnsi="仿宋" w:eastAsia="仿宋" w:cs="仿宋"/>
          <w:b/>
          <w:bCs/>
          <w:color w:val="auto"/>
          <w:szCs w:val="21"/>
          <w:highlight w:val="none"/>
        </w:rPr>
        <w:t>（必须提供）</w:t>
      </w:r>
    </w:p>
    <w:p>
      <w:pPr>
        <w:tabs>
          <w:tab w:val="left" w:pos="1305"/>
        </w:tabs>
        <w:spacing w:line="400" w:lineRule="exact"/>
        <w:ind w:firstLine="420" w:firstLineChars="2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10.投标人参加本采购活动前3年内在经营活动中没有重大违法记录及有关信用信息的书面声明</w:t>
      </w:r>
      <w:r>
        <w:rPr>
          <w:rFonts w:hint="eastAsia" w:ascii="仿宋" w:hAnsi="仿宋" w:eastAsia="仿宋" w:cs="仿宋"/>
          <w:b/>
          <w:bCs/>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11.投标人参加本项目无围标串标行为的承诺函</w:t>
      </w:r>
      <w:r>
        <w:rPr>
          <w:rFonts w:hint="eastAsia" w:ascii="仿宋" w:hAnsi="仿宋" w:eastAsia="仿宋" w:cs="仿宋"/>
          <w:b/>
          <w:bCs/>
          <w:color w:val="auto"/>
          <w:szCs w:val="21"/>
          <w:highlight w:val="none"/>
        </w:rPr>
        <w:t>（必须提供）。</w:t>
      </w:r>
    </w:p>
    <w:p>
      <w:pPr>
        <w:tabs>
          <w:tab w:val="left" w:pos="1305"/>
        </w:tabs>
        <w:spacing w:line="400" w:lineRule="exact"/>
        <w:ind w:firstLine="630" w:firstLineChars="300"/>
        <w:rPr>
          <w:rFonts w:hint="eastAsia" w:ascii="仿宋" w:hAnsi="仿宋" w:eastAsia="仿宋" w:cs="仿宋"/>
          <w:color w:val="auto"/>
          <w:szCs w:val="21"/>
          <w:highlight w:val="none"/>
        </w:rPr>
      </w:pPr>
    </w:p>
    <w:p>
      <w:pPr>
        <w:tabs>
          <w:tab w:val="left" w:pos="1305"/>
        </w:tabs>
        <w:spacing w:line="400" w:lineRule="exact"/>
        <w:ind w:firstLine="630" w:firstLineChars="300"/>
        <w:rPr>
          <w:rFonts w:hint="eastAsia" w:ascii="仿宋" w:hAnsi="仿宋" w:eastAsia="仿宋" w:cs="仿宋"/>
          <w:color w:val="auto"/>
          <w:szCs w:val="21"/>
          <w:highlight w:val="none"/>
        </w:rPr>
      </w:pPr>
    </w:p>
    <w:p>
      <w:pPr>
        <w:tabs>
          <w:tab w:val="left" w:pos="1305"/>
        </w:tabs>
        <w:spacing w:line="400" w:lineRule="exact"/>
        <w:ind w:firstLine="630" w:firstLineChars="300"/>
        <w:rPr>
          <w:rFonts w:hint="eastAsia" w:ascii="仿宋" w:hAnsi="仿宋" w:eastAsia="仿宋" w:cs="仿宋"/>
          <w:color w:val="auto"/>
          <w:szCs w:val="21"/>
          <w:highlight w:val="none"/>
        </w:rPr>
      </w:pPr>
    </w:p>
    <w:p>
      <w:pPr>
        <w:tabs>
          <w:tab w:val="left" w:pos="1305"/>
        </w:tabs>
        <w:spacing w:line="400" w:lineRule="exact"/>
        <w:ind w:firstLine="630" w:firstLineChars="300"/>
        <w:rPr>
          <w:rFonts w:hint="eastAsia" w:ascii="仿宋" w:hAnsi="仿宋" w:eastAsia="仿宋" w:cs="仿宋"/>
          <w:color w:val="auto"/>
          <w:szCs w:val="21"/>
          <w:highlight w:val="none"/>
        </w:rPr>
      </w:pPr>
    </w:p>
    <w:p>
      <w:pPr>
        <w:pStyle w:val="12"/>
        <w:spacing w:line="400" w:lineRule="exact"/>
        <w:rPr>
          <w:rFonts w:hint="eastAsia" w:ascii="仿宋" w:hAnsi="仿宋" w:eastAsia="仿宋" w:cs="仿宋"/>
          <w:color w:val="auto"/>
          <w:sz w:val="24"/>
          <w:szCs w:val="24"/>
          <w:highlight w:val="none"/>
        </w:rPr>
      </w:pPr>
    </w:p>
    <w:p>
      <w:pPr>
        <w:pStyle w:val="12"/>
        <w:spacing w:line="400" w:lineRule="exact"/>
        <w:rPr>
          <w:rFonts w:hint="eastAsia" w:ascii="仿宋" w:hAnsi="仿宋" w:eastAsia="仿宋" w:cs="仿宋"/>
          <w:color w:val="auto"/>
          <w:sz w:val="24"/>
          <w:szCs w:val="24"/>
          <w:highlight w:val="none"/>
        </w:rPr>
      </w:pPr>
    </w:p>
    <w:p>
      <w:pPr>
        <w:pStyle w:val="12"/>
        <w:spacing w:line="400" w:lineRule="exact"/>
        <w:rPr>
          <w:rFonts w:hint="eastAsia" w:ascii="仿宋" w:hAnsi="仿宋" w:eastAsia="仿宋" w:cs="仿宋"/>
          <w:color w:val="auto"/>
          <w:sz w:val="24"/>
          <w:szCs w:val="24"/>
          <w:highlight w:val="none"/>
        </w:rPr>
      </w:pPr>
    </w:p>
    <w:p>
      <w:pPr>
        <w:pStyle w:val="6"/>
        <w:rPr>
          <w:rFonts w:hint="eastAsia" w:ascii="仿宋" w:hAnsi="仿宋" w:eastAsia="仿宋" w:cs="仿宋"/>
          <w:color w:val="auto"/>
          <w:sz w:val="24"/>
          <w:highlight w:val="none"/>
        </w:rPr>
      </w:pPr>
    </w:p>
    <w:p>
      <w:pPr>
        <w:rPr>
          <w:rFonts w:hint="eastAsia" w:ascii="仿宋" w:hAnsi="仿宋" w:eastAsia="仿宋" w:cs="仿宋"/>
          <w:color w:val="auto"/>
          <w:highlight w:val="none"/>
        </w:rPr>
      </w:pPr>
    </w:p>
    <w:p>
      <w:pPr>
        <w:pStyle w:val="12"/>
        <w:spacing w:line="400" w:lineRule="exact"/>
        <w:rPr>
          <w:rFonts w:hint="eastAsia" w:ascii="仿宋" w:hAnsi="仿宋" w:eastAsia="仿宋" w:cs="仿宋"/>
          <w:color w:val="auto"/>
          <w:sz w:val="24"/>
          <w:szCs w:val="24"/>
          <w:highlight w:val="none"/>
        </w:rPr>
      </w:pPr>
    </w:p>
    <w:p>
      <w:pPr>
        <w:pStyle w:val="12"/>
        <w:spacing w:line="400" w:lineRule="exact"/>
        <w:rPr>
          <w:rFonts w:hint="eastAsia" w:ascii="仿宋" w:hAnsi="仿宋" w:eastAsia="仿宋" w:cs="仿宋"/>
          <w:color w:val="auto"/>
          <w:sz w:val="24"/>
          <w:szCs w:val="24"/>
          <w:highlight w:val="none"/>
        </w:rPr>
      </w:pPr>
    </w:p>
    <w:p>
      <w:pPr>
        <w:pStyle w:val="12"/>
        <w:spacing w:line="400" w:lineRule="exact"/>
        <w:rPr>
          <w:rFonts w:hint="eastAsia" w:ascii="仿宋" w:hAnsi="仿宋" w:eastAsia="仿宋" w:cs="仿宋"/>
          <w:color w:val="auto"/>
          <w:sz w:val="24"/>
          <w:szCs w:val="24"/>
          <w:highlight w:val="none"/>
        </w:rPr>
      </w:pPr>
    </w:p>
    <w:p>
      <w:pPr>
        <w:pStyle w:val="12"/>
        <w:spacing w:line="400" w:lineRule="exact"/>
        <w:rPr>
          <w:rFonts w:hint="eastAsia" w:ascii="仿宋" w:hAnsi="仿宋" w:eastAsia="仿宋" w:cs="仿宋"/>
          <w:color w:val="auto"/>
          <w:sz w:val="24"/>
          <w:szCs w:val="24"/>
          <w:highlight w:val="none"/>
        </w:rPr>
      </w:pPr>
    </w:p>
    <w:p>
      <w:pPr>
        <w:pStyle w:val="12"/>
        <w:spacing w:line="400" w:lineRule="exact"/>
        <w:rPr>
          <w:rFonts w:hint="eastAsia" w:ascii="仿宋" w:hAnsi="仿宋" w:eastAsia="仿宋" w:cs="仿宋"/>
          <w:color w:val="auto"/>
          <w:sz w:val="24"/>
          <w:szCs w:val="24"/>
          <w:highlight w:val="none"/>
        </w:rPr>
      </w:pPr>
    </w:p>
    <w:p>
      <w:pPr>
        <w:pStyle w:val="12"/>
        <w:spacing w:line="400" w:lineRule="exact"/>
        <w:rPr>
          <w:rFonts w:hint="eastAsia" w:ascii="仿宋" w:hAnsi="仿宋" w:eastAsia="仿宋" w:cs="仿宋"/>
          <w:color w:val="auto"/>
          <w:sz w:val="24"/>
          <w:szCs w:val="24"/>
          <w:highlight w:val="none"/>
        </w:rPr>
      </w:pPr>
    </w:p>
    <w:p>
      <w:pPr>
        <w:pStyle w:val="12"/>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1.投标函（必须提供）</w:t>
      </w:r>
    </w:p>
    <w:p>
      <w:pPr>
        <w:pStyle w:val="12"/>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附件：</w:t>
      </w:r>
    </w:p>
    <w:p>
      <w:pPr>
        <w:pStyle w:val="12"/>
        <w:spacing w:line="4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投标函（格式）</w:t>
      </w:r>
    </w:p>
    <w:p>
      <w:pPr>
        <w:pStyle w:val="4"/>
        <w:spacing w:before="172" w:line="340" w:lineRule="exact"/>
        <w:ind w:left="580"/>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rPr>
        <w:t>致</w:t>
      </w:r>
      <w:r>
        <w:rPr>
          <w:rFonts w:hint="eastAsia" w:ascii="仿宋" w:hAnsi="仿宋" w:eastAsia="仿宋" w:cs="仿宋"/>
          <w:color w:val="auto"/>
          <w:sz w:val="21"/>
          <w:szCs w:val="21"/>
          <w:highlight w:val="none"/>
          <w:u w:val="single"/>
        </w:rPr>
        <w:t>：</w:t>
      </w:r>
      <w:r>
        <w:rPr>
          <w:rFonts w:hint="eastAsia" w:ascii="仿宋" w:hAnsi="仿宋" w:eastAsia="仿宋" w:cs="仿宋"/>
          <w:color w:val="auto"/>
          <w:sz w:val="21"/>
          <w:szCs w:val="21"/>
          <w:highlight w:val="none"/>
          <w:u w:val="single"/>
          <w:lang w:val="en-US" w:eastAsia="zh-CN" w:bidi="zh-CN"/>
        </w:rPr>
        <w:t xml:space="preserve">                 </w:t>
      </w:r>
    </w:p>
    <w:p>
      <w:pPr>
        <w:pStyle w:val="8"/>
        <w:tabs>
          <w:tab w:val="left" w:pos="2533"/>
          <w:tab w:val="left" w:pos="5029"/>
          <w:tab w:val="left" w:pos="7391"/>
        </w:tabs>
        <w:spacing w:before="1" w:line="340" w:lineRule="exact"/>
        <w:ind w:left="325" w:right="370" w:firstLine="316"/>
        <w:rPr>
          <w:rFonts w:hint="eastAsia" w:ascii="仿宋" w:hAnsi="仿宋" w:eastAsia="仿宋" w:cs="仿宋"/>
          <w:color w:val="auto"/>
          <w:szCs w:val="21"/>
          <w:highlight w:val="none"/>
        </w:rPr>
      </w:pPr>
      <w:r>
        <w:rPr>
          <w:rFonts w:hint="eastAsia" w:ascii="仿宋" w:hAnsi="仿宋" w:eastAsia="仿宋" w:cs="仿宋"/>
          <w:color w:val="auto"/>
          <w:szCs w:val="21"/>
          <w:highlight w:val="none"/>
        </w:rPr>
        <w:t>根据贵方</w:t>
      </w:r>
      <w:r>
        <w:rPr>
          <w:rFonts w:hint="eastAsia" w:ascii="仿宋" w:hAnsi="仿宋" w:eastAsia="仿宋" w:cs="仿宋"/>
          <w:color w:val="auto"/>
          <w:spacing w:val="-5"/>
          <w:szCs w:val="21"/>
          <w:highlight w:val="none"/>
        </w:rPr>
        <w:t>项</w:t>
      </w:r>
      <w:r>
        <w:rPr>
          <w:rFonts w:hint="eastAsia" w:ascii="仿宋" w:hAnsi="仿宋" w:eastAsia="仿宋" w:cs="仿宋"/>
          <w:color w:val="auto"/>
          <w:szCs w:val="21"/>
          <w:highlight w:val="none"/>
        </w:rPr>
        <w:t>目遴选文件</w:t>
      </w:r>
      <w:r>
        <w:rPr>
          <w:rFonts w:hint="eastAsia" w:ascii="仿宋" w:hAnsi="仿宋" w:eastAsia="仿宋" w:cs="仿宋"/>
          <w:color w:val="auto"/>
          <w:spacing w:val="-24"/>
          <w:szCs w:val="21"/>
          <w:highlight w:val="none"/>
        </w:rPr>
        <w:t>，</w:t>
      </w:r>
      <w:r>
        <w:rPr>
          <w:rFonts w:hint="eastAsia" w:ascii="仿宋" w:hAnsi="仿宋" w:eastAsia="仿宋" w:cs="仿宋"/>
          <w:color w:val="auto"/>
          <w:spacing w:val="-5"/>
          <w:szCs w:val="21"/>
          <w:highlight w:val="none"/>
        </w:rPr>
        <w:t>项</w:t>
      </w:r>
      <w:r>
        <w:rPr>
          <w:rFonts w:hint="eastAsia" w:ascii="仿宋" w:hAnsi="仿宋" w:eastAsia="仿宋" w:cs="仿宋"/>
          <w:color w:val="auto"/>
          <w:szCs w:val="21"/>
          <w:highlight w:val="none"/>
        </w:rPr>
        <w:t>目编号</w:t>
      </w:r>
      <w:r>
        <w:rPr>
          <w:rFonts w:hint="eastAsia" w:ascii="仿宋" w:hAnsi="仿宋" w:eastAsia="仿宋" w:cs="仿宋"/>
          <w:color w:val="auto"/>
          <w:szCs w:val="21"/>
          <w:highlight w:val="none"/>
          <w:u w:val="single"/>
        </w:rPr>
        <w:tab/>
      </w:r>
      <w:r>
        <w:rPr>
          <w:rFonts w:hint="eastAsia" w:ascii="仿宋" w:hAnsi="仿宋" w:eastAsia="仿宋" w:cs="仿宋"/>
          <w:color w:val="auto"/>
          <w:spacing w:val="-29"/>
          <w:szCs w:val="21"/>
          <w:highlight w:val="none"/>
        </w:rPr>
        <w:t>，</w:t>
      </w:r>
      <w:r>
        <w:rPr>
          <w:rFonts w:hint="eastAsia" w:ascii="仿宋" w:hAnsi="仿宋" w:eastAsia="仿宋" w:cs="仿宋"/>
          <w:color w:val="auto"/>
          <w:spacing w:val="-5"/>
          <w:szCs w:val="21"/>
          <w:highlight w:val="none"/>
        </w:rPr>
        <w:t>签</w:t>
      </w:r>
      <w:r>
        <w:rPr>
          <w:rFonts w:hint="eastAsia" w:ascii="仿宋" w:hAnsi="仿宋" w:eastAsia="仿宋" w:cs="仿宋"/>
          <w:color w:val="auto"/>
          <w:szCs w:val="21"/>
          <w:highlight w:val="none"/>
        </w:rPr>
        <w:t>字代表</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rPr>
        <w:t>（</w:t>
      </w:r>
      <w:r>
        <w:rPr>
          <w:rFonts w:hint="eastAsia" w:ascii="仿宋" w:hAnsi="仿宋" w:eastAsia="仿宋" w:cs="仿宋"/>
          <w:color w:val="auto"/>
          <w:spacing w:val="-5"/>
          <w:szCs w:val="21"/>
          <w:highlight w:val="none"/>
        </w:rPr>
        <w:t>姓</w:t>
      </w:r>
      <w:r>
        <w:rPr>
          <w:rFonts w:hint="eastAsia" w:ascii="仿宋" w:hAnsi="仿宋" w:eastAsia="仿宋" w:cs="仿宋"/>
          <w:color w:val="auto"/>
          <w:szCs w:val="21"/>
          <w:highlight w:val="none"/>
        </w:rPr>
        <w:t>名</w:t>
      </w:r>
      <w:r>
        <w:rPr>
          <w:rFonts w:hint="eastAsia" w:ascii="仿宋" w:hAnsi="仿宋" w:eastAsia="仿宋" w:cs="仿宋"/>
          <w:color w:val="auto"/>
          <w:spacing w:val="-29"/>
          <w:szCs w:val="21"/>
          <w:highlight w:val="none"/>
        </w:rPr>
        <w:t>）</w:t>
      </w:r>
      <w:r>
        <w:rPr>
          <w:rFonts w:hint="eastAsia" w:ascii="仿宋" w:hAnsi="仿宋" w:eastAsia="仿宋" w:cs="仿宋"/>
          <w:color w:val="auto"/>
          <w:szCs w:val="21"/>
          <w:highlight w:val="none"/>
        </w:rPr>
        <w:t>经正式</w:t>
      </w:r>
      <w:r>
        <w:rPr>
          <w:rFonts w:hint="eastAsia" w:ascii="仿宋" w:hAnsi="仿宋" w:eastAsia="仿宋" w:cs="仿宋"/>
          <w:color w:val="auto"/>
          <w:spacing w:val="-5"/>
          <w:szCs w:val="21"/>
          <w:highlight w:val="none"/>
        </w:rPr>
        <w:t>授</w:t>
      </w:r>
      <w:r>
        <w:rPr>
          <w:rFonts w:hint="eastAsia" w:ascii="仿宋" w:hAnsi="仿宋" w:eastAsia="仿宋" w:cs="仿宋"/>
          <w:color w:val="auto"/>
          <w:szCs w:val="21"/>
          <w:highlight w:val="none"/>
        </w:rPr>
        <w:t>权并代</w:t>
      </w:r>
      <w:r>
        <w:rPr>
          <w:rFonts w:hint="eastAsia" w:ascii="仿宋" w:hAnsi="仿宋" w:eastAsia="仿宋" w:cs="仿宋"/>
          <w:color w:val="auto"/>
          <w:spacing w:val="-15"/>
          <w:szCs w:val="21"/>
          <w:highlight w:val="none"/>
        </w:rPr>
        <w:t>表投标人</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w:t>
      </w:r>
      <w:r>
        <w:rPr>
          <w:rFonts w:hint="eastAsia" w:ascii="仿宋" w:hAnsi="仿宋" w:eastAsia="仿宋" w:cs="仿宋"/>
          <w:color w:val="auto"/>
          <w:szCs w:val="21"/>
          <w:highlight w:val="none"/>
        </w:rPr>
        <w:t>投标人单位</w:t>
      </w:r>
      <w:r>
        <w:rPr>
          <w:rFonts w:hint="eastAsia" w:ascii="仿宋" w:hAnsi="仿宋" w:eastAsia="仿宋" w:cs="仿宋"/>
          <w:color w:val="auto"/>
          <w:spacing w:val="-5"/>
          <w:szCs w:val="21"/>
          <w:highlight w:val="none"/>
        </w:rPr>
        <w:t>名</w:t>
      </w:r>
      <w:r>
        <w:rPr>
          <w:rFonts w:hint="eastAsia" w:ascii="仿宋" w:hAnsi="仿宋" w:eastAsia="仿宋" w:cs="仿宋"/>
          <w:color w:val="auto"/>
          <w:szCs w:val="21"/>
          <w:highlight w:val="none"/>
        </w:rPr>
        <w:t>称</w:t>
      </w:r>
      <w:r>
        <w:rPr>
          <w:rFonts w:hint="eastAsia" w:ascii="仿宋" w:hAnsi="仿宋" w:eastAsia="仿宋" w:cs="仿宋"/>
          <w:color w:val="auto"/>
          <w:spacing w:val="-3"/>
          <w:szCs w:val="21"/>
          <w:highlight w:val="none"/>
        </w:rPr>
        <w:t>），</w:t>
      </w:r>
      <w:r>
        <w:rPr>
          <w:rFonts w:hint="eastAsia" w:ascii="仿宋" w:hAnsi="仿宋" w:eastAsia="仿宋" w:cs="仿宋"/>
          <w:color w:val="auto"/>
          <w:szCs w:val="21"/>
          <w:highlight w:val="none"/>
        </w:rPr>
        <w:t>提</w:t>
      </w:r>
      <w:r>
        <w:rPr>
          <w:rFonts w:hint="eastAsia" w:ascii="仿宋" w:hAnsi="仿宋" w:eastAsia="仿宋" w:cs="仿宋"/>
          <w:color w:val="auto"/>
          <w:spacing w:val="-5"/>
          <w:szCs w:val="21"/>
          <w:highlight w:val="none"/>
        </w:rPr>
        <w:t>交</w:t>
      </w:r>
      <w:r>
        <w:rPr>
          <w:rFonts w:hint="eastAsia" w:ascii="仿宋" w:hAnsi="仿宋" w:eastAsia="仿宋" w:cs="仿宋"/>
          <w:color w:val="auto"/>
          <w:szCs w:val="21"/>
          <w:highlight w:val="none"/>
        </w:rPr>
        <w:t>投标文件</w:t>
      </w:r>
      <w:r>
        <w:rPr>
          <w:rFonts w:hint="eastAsia" w:ascii="仿宋" w:hAnsi="仿宋" w:eastAsia="仿宋" w:cs="仿宋"/>
          <w:color w:val="auto"/>
          <w:spacing w:val="-5"/>
          <w:szCs w:val="21"/>
          <w:highlight w:val="none"/>
        </w:rPr>
        <w:t>正</w:t>
      </w:r>
      <w:r>
        <w:rPr>
          <w:rFonts w:hint="eastAsia" w:ascii="仿宋" w:hAnsi="仿宋" w:eastAsia="仿宋" w:cs="仿宋"/>
          <w:color w:val="auto"/>
          <w:szCs w:val="21"/>
          <w:highlight w:val="none"/>
        </w:rPr>
        <w:t>本一份</w:t>
      </w:r>
      <w:r>
        <w:rPr>
          <w:rFonts w:hint="eastAsia" w:ascii="仿宋" w:hAnsi="仿宋" w:eastAsia="仿宋" w:cs="仿宋"/>
          <w:color w:val="auto"/>
          <w:spacing w:val="-5"/>
          <w:szCs w:val="21"/>
          <w:highlight w:val="none"/>
        </w:rPr>
        <w:t>，</w:t>
      </w:r>
      <w:r>
        <w:rPr>
          <w:rFonts w:hint="eastAsia" w:ascii="仿宋" w:hAnsi="仿宋" w:eastAsia="仿宋" w:cs="仿宋"/>
          <w:color w:val="auto"/>
          <w:szCs w:val="21"/>
          <w:highlight w:val="none"/>
        </w:rPr>
        <w:t>副本四</w:t>
      </w:r>
      <w:r>
        <w:rPr>
          <w:rFonts w:hint="eastAsia" w:ascii="仿宋" w:hAnsi="仿宋" w:eastAsia="仿宋" w:cs="仿宋"/>
          <w:color w:val="auto"/>
          <w:spacing w:val="-5"/>
          <w:szCs w:val="21"/>
          <w:highlight w:val="none"/>
        </w:rPr>
        <w:t>份</w:t>
      </w:r>
      <w:r>
        <w:rPr>
          <w:rFonts w:hint="eastAsia" w:ascii="仿宋" w:hAnsi="仿宋" w:eastAsia="仿宋" w:cs="仿宋"/>
          <w:color w:val="auto"/>
          <w:szCs w:val="21"/>
          <w:highlight w:val="none"/>
        </w:rPr>
        <w:t>。</w:t>
      </w:r>
    </w:p>
    <w:p>
      <w:pPr>
        <w:pStyle w:val="8"/>
        <w:spacing w:line="340" w:lineRule="exact"/>
        <w:ind w:left="642"/>
        <w:rPr>
          <w:rFonts w:hint="eastAsia" w:ascii="仿宋" w:hAnsi="仿宋" w:eastAsia="仿宋" w:cs="仿宋"/>
          <w:color w:val="auto"/>
          <w:szCs w:val="21"/>
          <w:highlight w:val="none"/>
        </w:rPr>
      </w:pPr>
      <w:r>
        <w:rPr>
          <w:rFonts w:hint="eastAsia" w:ascii="仿宋" w:hAnsi="仿宋" w:eastAsia="仿宋" w:cs="仿宋"/>
          <w:color w:val="auto"/>
          <w:szCs w:val="21"/>
          <w:highlight w:val="none"/>
        </w:rPr>
        <w:t>据此函，签字代表宣布同意如下：</w:t>
      </w:r>
    </w:p>
    <w:p>
      <w:pPr>
        <w:pStyle w:val="22"/>
        <w:numPr>
          <w:ilvl w:val="1"/>
          <w:numId w:val="2"/>
        </w:numPr>
        <w:tabs>
          <w:tab w:val="left" w:pos="855"/>
          <w:tab w:val="left" w:pos="6944"/>
          <w:tab w:val="left" w:pos="9253"/>
        </w:tabs>
        <w:autoSpaceDE w:val="0"/>
        <w:autoSpaceDN w:val="0"/>
        <w:spacing w:before="71" w:line="340" w:lineRule="exact"/>
        <w:ind w:left="854" w:hanging="213"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按遴选文件项目遴选需求和投标报价表</w:t>
      </w:r>
      <w:r>
        <w:rPr>
          <w:rFonts w:hint="eastAsia" w:ascii="仿宋" w:hAnsi="仿宋" w:eastAsia="仿宋" w:cs="仿宋"/>
          <w:color w:val="auto"/>
          <w:spacing w:val="-5"/>
          <w:szCs w:val="21"/>
          <w:highlight w:val="none"/>
        </w:rPr>
        <w:t>：</w:t>
      </w:r>
      <w:r>
        <w:rPr>
          <w:rFonts w:hint="eastAsia" w:ascii="仿宋" w:hAnsi="仿宋" w:eastAsia="仿宋" w:cs="仿宋"/>
          <w:color w:val="auto"/>
          <w:szCs w:val="21"/>
          <w:highlight w:val="none"/>
        </w:rPr>
        <w:t>下浮幅度（%）：</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pPr>
        <w:pStyle w:val="22"/>
        <w:numPr>
          <w:ilvl w:val="1"/>
          <w:numId w:val="2"/>
        </w:numPr>
        <w:tabs>
          <w:tab w:val="left" w:pos="793"/>
        </w:tabs>
        <w:autoSpaceDE w:val="0"/>
        <w:autoSpaceDN w:val="0"/>
        <w:spacing w:before="67" w:line="340" w:lineRule="exact"/>
        <w:ind w:left="792" w:hanging="213" w:firstLineChars="0"/>
        <w:jc w:val="left"/>
        <w:rPr>
          <w:rFonts w:hint="eastAsia" w:ascii="仿宋" w:hAnsi="仿宋" w:eastAsia="仿宋" w:cs="仿宋"/>
          <w:color w:val="auto"/>
          <w:szCs w:val="21"/>
          <w:highlight w:val="none"/>
        </w:rPr>
      </w:pPr>
      <w:r>
        <w:rPr>
          <w:rFonts w:hint="eastAsia" w:ascii="仿宋" w:hAnsi="仿宋" w:eastAsia="仿宋" w:cs="仿宋"/>
          <w:color w:val="auto"/>
          <w:spacing w:val="-5"/>
          <w:szCs w:val="21"/>
          <w:highlight w:val="none"/>
        </w:rPr>
        <w:t>我方承诺已具备遴选文件规定的投标人资格条件。</w:t>
      </w:r>
    </w:p>
    <w:p>
      <w:pPr>
        <w:pStyle w:val="22"/>
        <w:numPr>
          <w:ilvl w:val="1"/>
          <w:numId w:val="2"/>
        </w:numPr>
        <w:tabs>
          <w:tab w:val="left" w:pos="793"/>
        </w:tabs>
        <w:autoSpaceDE w:val="0"/>
        <w:autoSpaceDN w:val="0"/>
        <w:spacing w:before="72" w:line="340" w:lineRule="exact"/>
        <w:ind w:left="220" w:right="380" w:firstLine="36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我方已详细审核遴选文件，包括修改文件（如有的话）</w:t>
      </w:r>
      <w:r>
        <w:rPr>
          <w:rFonts w:hint="eastAsia" w:ascii="仿宋" w:hAnsi="仿宋" w:eastAsia="仿宋" w:cs="仿宋"/>
          <w:color w:val="auto"/>
          <w:spacing w:val="-1"/>
          <w:szCs w:val="21"/>
          <w:highlight w:val="none"/>
        </w:rPr>
        <w:t>和有关附件，将自行承担因对全部遴选文件</w:t>
      </w:r>
      <w:r>
        <w:rPr>
          <w:rFonts w:hint="eastAsia" w:ascii="仿宋" w:hAnsi="仿宋" w:eastAsia="仿宋" w:cs="仿宋"/>
          <w:color w:val="auto"/>
          <w:spacing w:val="-3"/>
          <w:szCs w:val="21"/>
          <w:highlight w:val="none"/>
        </w:rPr>
        <w:t>理解不正确或误解而产生的相应后果。</w:t>
      </w:r>
    </w:p>
    <w:p>
      <w:pPr>
        <w:pStyle w:val="22"/>
        <w:numPr>
          <w:ilvl w:val="1"/>
          <w:numId w:val="2"/>
        </w:numPr>
        <w:tabs>
          <w:tab w:val="left" w:pos="855"/>
        </w:tabs>
        <w:autoSpaceDE w:val="0"/>
        <w:autoSpaceDN w:val="0"/>
        <w:spacing w:line="340" w:lineRule="exact"/>
        <w:ind w:left="854" w:hanging="213" w:firstLineChars="0"/>
        <w:jc w:val="left"/>
        <w:rPr>
          <w:rFonts w:hint="eastAsia" w:ascii="仿宋" w:hAnsi="仿宋" w:eastAsia="仿宋" w:cs="仿宋"/>
          <w:color w:val="auto"/>
          <w:szCs w:val="21"/>
          <w:highlight w:val="none"/>
        </w:rPr>
      </w:pPr>
      <w:r>
        <w:rPr>
          <w:rFonts w:hint="eastAsia" w:ascii="仿宋" w:hAnsi="仿宋" w:eastAsia="仿宋" w:cs="仿宋"/>
          <w:color w:val="auto"/>
          <w:spacing w:val="-8"/>
          <w:szCs w:val="21"/>
          <w:highlight w:val="none"/>
        </w:rPr>
        <w:t xml:space="preserve">投标文件有效期为自投标文件递交截止时间之日起 </w:t>
      </w:r>
      <w:r>
        <w:rPr>
          <w:rFonts w:hint="eastAsia" w:ascii="仿宋" w:hAnsi="仿宋" w:eastAsia="仿宋" w:cs="仿宋"/>
          <w:color w:val="auto"/>
          <w:szCs w:val="21"/>
          <w:highlight w:val="none"/>
        </w:rPr>
        <w:t>90</w:t>
      </w:r>
      <w:r>
        <w:rPr>
          <w:rFonts w:hint="eastAsia" w:ascii="仿宋" w:hAnsi="仿宋" w:eastAsia="仿宋" w:cs="仿宋"/>
          <w:color w:val="auto"/>
          <w:spacing w:val="-18"/>
          <w:szCs w:val="21"/>
          <w:highlight w:val="none"/>
        </w:rPr>
        <w:t xml:space="preserve"> 天。</w:t>
      </w:r>
    </w:p>
    <w:p>
      <w:pPr>
        <w:pStyle w:val="22"/>
        <w:numPr>
          <w:ilvl w:val="1"/>
          <w:numId w:val="2"/>
        </w:numPr>
        <w:tabs>
          <w:tab w:val="left" w:pos="855"/>
        </w:tabs>
        <w:autoSpaceDE w:val="0"/>
        <w:autoSpaceDN w:val="0"/>
        <w:spacing w:before="72" w:line="340" w:lineRule="exact"/>
        <w:ind w:left="854" w:hanging="213" w:firstLineChars="0"/>
        <w:jc w:val="left"/>
        <w:rPr>
          <w:rFonts w:hint="eastAsia" w:ascii="仿宋" w:hAnsi="仿宋" w:eastAsia="仿宋" w:cs="仿宋"/>
          <w:color w:val="auto"/>
          <w:szCs w:val="21"/>
          <w:highlight w:val="none"/>
        </w:rPr>
      </w:pPr>
      <w:r>
        <w:rPr>
          <w:rFonts w:hint="eastAsia" w:ascii="仿宋" w:hAnsi="仿宋" w:eastAsia="仿宋" w:cs="仿宋"/>
          <w:color w:val="auto"/>
          <w:spacing w:val="-2"/>
          <w:szCs w:val="21"/>
          <w:highlight w:val="none"/>
        </w:rPr>
        <w:t>如我方中标：</w:t>
      </w:r>
    </w:p>
    <w:p>
      <w:pPr>
        <w:pStyle w:val="22"/>
        <w:numPr>
          <w:ilvl w:val="0"/>
          <w:numId w:val="3"/>
        </w:numPr>
        <w:tabs>
          <w:tab w:val="left" w:pos="1172"/>
        </w:tabs>
        <w:autoSpaceDE w:val="0"/>
        <w:autoSpaceDN w:val="0"/>
        <w:spacing w:before="72" w:line="340" w:lineRule="exact"/>
        <w:ind w:hanging="530" w:firstLineChars="0"/>
        <w:jc w:val="left"/>
        <w:rPr>
          <w:rFonts w:hint="eastAsia" w:ascii="仿宋" w:hAnsi="仿宋" w:eastAsia="仿宋" w:cs="仿宋"/>
          <w:color w:val="auto"/>
          <w:szCs w:val="21"/>
          <w:highlight w:val="none"/>
        </w:rPr>
      </w:pPr>
      <w:r>
        <w:rPr>
          <w:rFonts w:hint="eastAsia" w:ascii="仿宋" w:hAnsi="仿宋" w:eastAsia="仿宋" w:cs="仿宋"/>
          <w:color w:val="auto"/>
          <w:spacing w:val="-5"/>
          <w:szCs w:val="21"/>
          <w:highlight w:val="none"/>
        </w:rPr>
        <w:t>我方承诺在收到</w:t>
      </w:r>
      <w:r>
        <w:rPr>
          <w:rFonts w:hint="eastAsia" w:ascii="仿宋" w:hAnsi="仿宋" w:eastAsia="仿宋" w:cs="仿宋"/>
          <w:color w:val="auto"/>
          <w:spacing w:val="-2"/>
          <w:szCs w:val="21"/>
          <w:highlight w:val="none"/>
        </w:rPr>
        <w:t>成交通知书</w:t>
      </w:r>
      <w:r>
        <w:rPr>
          <w:rFonts w:hint="eastAsia" w:ascii="仿宋" w:hAnsi="仿宋" w:eastAsia="仿宋" w:cs="仿宋"/>
          <w:color w:val="auto"/>
          <w:spacing w:val="-5"/>
          <w:szCs w:val="21"/>
          <w:highlight w:val="none"/>
        </w:rPr>
        <w:t>后，在</w:t>
      </w:r>
      <w:r>
        <w:rPr>
          <w:rFonts w:hint="eastAsia" w:ascii="仿宋" w:hAnsi="仿宋" w:eastAsia="仿宋" w:cs="仿宋"/>
          <w:color w:val="auto"/>
          <w:spacing w:val="-2"/>
          <w:szCs w:val="21"/>
          <w:highlight w:val="none"/>
        </w:rPr>
        <w:t>成交通知书</w:t>
      </w:r>
      <w:r>
        <w:rPr>
          <w:rFonts w:hint="eastAsia" w:ascii="仿宋" w:hAnsi="仿宋" w:eastAsia="仿宋" w:cs="仿宋"/>
          <w:color w:val="auto"/>
          <w:spacing w:val="-5"/>
          <w:szCs w:val="21"/>
          <w:highlight w:val="none"/>
        </w:rPr>
        <w:t>规定的期限内与采购人签订合同。</w:t>
      </w:r>
    </w:p>
    <w:p>
      <w:pPr>
        <w:pStyle w:val="22"/>
        <w:numPr>
          <w:ilvl w:val="0"/>
          <w:numId w:val="3"/>
        </w:numPr>
        <w:tabs>
          <w:tab w:val="left" w:pos="1172"/>
        </w:tabs>
        <w:autoSpaceDE w:val="0"/>
        <w:autoSpaceDN w:val="0"/>
        <w:spacing w:before="72" w:line="340" w:lineRule="exact"/>
        <w:ind w:left="220" w:right="370" w:firstLine="422" w:firstLineChars="0"/>
        <w:jc w:val="left"/>
        <w:rPr>
          <w:rFonts w:hint="eastAsia" w:ascii="仿宋" w:hAnsi="仿宋" w:eastAsia="仿宋" w:cs="仿宋"/>
          <w:color w:val="auto"/>
          <w:szCs w:val="21"/>
          <w:highlight w:val="none"/>
        </w:rPr>
      </w:pPr>
      <w:r>
        <w:rPr>
          <w:rFonts w:hint="eastAsia" w:ascii="仿宋" w:hAnsi="仿宋" w:eastAsia="仿宋" w:cs="仿宋"/>
          <w:color w:val="auto"/>
          <w:spacing w:val="-8"/>
          <w:szCs w:val="21"/>
          <w:highlight w:val="none"/>
        </w:rPr>
        <w:t xml:space="preserve">我方承诺本投标文件至本项目合同履行完毕止均保持有效，按遴选文件及政府采购法律、法规 </w:t>
      </w:r>
      <w:r>
        <w:rPr>
          <w:rFonts w:hint="eastAsia" w:ascii="仿宋" w:hAnsi="仿宋" w:eastAsia="仿宋" w:cs="仿宋"/>
          <w:color w:val="auto"/>
          <w:spacing w:val="-5"/>
          <w:szCs w:val="21"/>
          <w:highlight w:val="none"/>
        </w:rPr>
        <w:t>的规定履行合同责任和义务。</w:t>
      </w:r>
    </w:p>
    <w:p>
      <w:pPr>
        <w:pStyle w:val="8"/>
        <w:spacing w:line="340" w:lineRule="exact"/>
        <w:ind w:left="642"/>
        <w:rPr>
          <w:rFonts w:hint="eastAsia" w:ascii="仿宋" w:hAnsi="仿宋" w:eastAsia="仿宋" w:cs="仿宋"/>
          <w:color w:val="auto"/>
          <w:szCs w:val="21"/>
          <w:highlight w:val="none"/>
        </w:rPr>
      </w:pPr>
      <w:r>
        <w:rPr>
          <w:rFonts w:hint="eastAsia" w:ascii="仿宋" w:hAnsi="仿宋" w:eastAsia="仿宋" w:cs="仿宋"/>
          <w:color w:val="auto"/>
          <w:szCs w:val="21"/>
          <w:highlight w:val="none"/>
        </w:rPr>
        <w:t>与本投标有关的正式通讯地址为：</w:t>
      </w:r>
    </w:p>
    <w:p>
      <w:pPr>
        <w:pStyle w:val="8"/>
        <w:tabs>
          <w:tab w:val="left" w:pos="2533"/>
          <w:tab w:val="left" w:pos="3584"/>
          <w:tab w:val="left" w:pos="4635"/>
          <w:tab w:val="left" w:pos="5835"/>
          <w:tab w:val="left" w:pos="7304"/>
        </w:tabs>
        <w:spacing w:before="91" w:line="340" w:lineRule="exact"/>
        <w:ind w:left="642" w:right="2953"/>
        <w:rPr>
          <w:rFonts w:hint="eastAsia" w:ascii="仿宋" w:hAnsi="仿宋" w:eastAsia="仿宋" w:cs="仿宋"/>
          <w:color w:val="auto"/>
          <w:szCs w:val="21"/>
          <w:highlight w:val="none"/>
        </w:rPr>
      </w:pPr>
      <w:r>
        <w:rPr>
          <w:rFonts w:hint="eastAsia" w:ascii="仿宋" w:hAnsi="仿宋" w:eastAsia="仿宋" w:cs="仿宋"/>
          <w:color w:val="auto"/>
          <w:szCs w:val="21"/>
          <w:highlight w:val="none"/>
        </w:rPr>
        <w:t>地址：</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rPr>
        <w:t>邮编：</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rPr>
        <w:t>邮</w:t>
      </w:r>
      <w:r>
        <w:rPr>
          <w:rFonts w:hint="eastAsia" w:ascii="仿宋" w:hAnsi="仿宋" w:eastAsia="仿宋" w:cs="仿宋"/>
          <w:color w:val="auto"/>
          <w:spacing w:val="-5"/>
          <w:szCs w:val="21"/>
          <w:highlight w:val="none"/>
        </w:rPr>
        <w:t>箱</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rPr>
        <w:t>办公电话：</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rPr>
        <w:t>传真：</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ab/>
      </w:r>
    </w:p>
    <w:p>
      <w:pPr>
        <w:pStyle w:val="8"/>
        <w:tabs>
          <w:tab w:val="left" w:pos="5307"/>
        </w:tabs>
        <w:spacing w:line="340" w:lineRule="exact"/>
        <w:ind w:left="642"/>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w:t>
      </w:r>
      <w:r>
        <w:rPr>
          <w:rFonts w:hint="eastAsia" w:ascii="仿宋" w:hAnsi="仿宋" w:eastAsia="仿宋" w:cs="仿宋"/>
          <w:color w:val="auto"/>
          <w:spacing w:val="-5"/>
          <w:szCs w:val="21"/>
          <w:highlight w:val="none"/>
        </w:rPr>
        <w:t>人</w:t>
      </w:r>
      <w:r>
        <w:rPr>
          <w:rFonts w:hint="eastAsia" w:ascii="仿宋" w:hAnsi="仿宋" w:eastAsia="仿宋" w:cs="仿宋"/>
          <w:color w:val="auto"/>
          <w:szCs w:val="21"/>
          <w:highlight w:val="none"/>
        </w:rPr>
        <w:t>联系电</w:t>
      </w:r>
      <w:r>
        <w:rPr>
          <w:rFonts w:hint="eastAsia" w:ascii="仿宋" w:hAnsi="仿宋" w:eastAsia="仿宋" w:cs="仿宋"/>
          <w:color w:val="auto"/>
          <w:spacing w:val="-5"/>
          <w:szCs w:val="21"/>
          <w:highlight w:val="none"/>
        </w:rPr>
        <w:t>话</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ab/>
      </w:r>
    </w:p>
    <w:p>
      <w:pPr>
        <w:pStyle w:val="8"/>
        <w:tabs>
          <w:tab w:val="left" w:pos="4366"/>
        </w:tabs>
        <w:spacing w:before="72" w:line="340" w:lineRule="exact"/>
        <w:ind w:left="642"/>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开户名称：</w:t>
      </w:r>
      <w:r>
        <w:rPr>
          <w:rFonts w:hint="eastAsia" w:ascii="仿宋" w:hAnsi="仿宋" w:eastAsia="仿宋" w:cs="仿宋"/>
          <w:color w:val="auto"/>
          <w:szCs w:val="21"/>
          <w:highlight w:val="none"/>
          <w:u w:val="single"/>
        </w:rPr>
        <w:tab/>
      </w:r>
    </w:p>
    <w:p>
      <w:pPr>
        <w:pStyle w:val="8"/>
        <w:tabs>
          <w:tab w:val="left" w:pos="5936"/>
        </w:tabs>
        <w:spacing w:before="67" w:line="340" w:lineRule="exact"/>
        <w:ind w:left="642" w:right="4321"/>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rPr>
        <w:t>账号：</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 xml:space="preserve">                       </w:t>
      </w:r>
    </w:p>
    <w:p>
      <w:pPr>
        <w:pStyle w:val="8"/>
        <w:spacing w:before="7" w:line="340" w:lineRule="exact"/>
        <w:rPr>
          <w:rFonts w:hint="eastAsia" w:ascii="仿宋" w:hAnsi="仿宋" w:eastAsia="仿宋" w:cs="仿宋"/>
          <w:color w:val="auto"/>
          <w:szCs w:val="21"/>
          <w:highlight w:val="none"/>
        </w:rPr>
      </w:pPr>
    </w:p>
    <w:p>
      <w:pPr>
        <w:pStyle w:val="8"/>
        <w:tabs>
          <w:tab w:val="left" w:pos="4467"/>
        </w:tabs>
        <w:spacing w:before="79" w:line="340" w:lineRule="exact"/>
        <w:ind w:left="642"/>
        <w:rPr>
          <w:rFonts w:hint="eastAsia" w:ascii="仿宋" w:hAnsi="仿宋" w:eastAsia="仿宋" w:cs="仿宋"/>
          <w:color w:val="auto"/>
          <w:szCs w:val="21"/>
          <w:highlight w:val="none"/>
        </w:rPr>
      </w:pPr>
      <w:r>
        <w:rPr>
          <w:rFonts w:hint="eastAsia" w:ascii="仿宋" w:hAnsi="仿宋" w:eastAsia="仿宋" w:cs="仿宋"/>
          <w:color w:val="auto"/>
          <w:spacing w:val="-1"/>
          <w:szCs w:val="21"/>
          <w:highlight w:val="none"/>
        </w:rPr>
        <w:t>投标人</w:t>
      </w:r>
      <w:r>
        <w:rPr>
          <w:rFonts w:hint="eastAsia" w:ascii="仿宋" w:hAnsi="仿宋" w:eastAsia="仿宋" w:cs="仿宋"/>
          <w:color w:val="auto"/>
          <w:szCs w:val="21"/>
          <w:highlight w:val="none"/>
        </w:rPr>
        <w:t>（</w:t>
      </w:r>
      <w:r>
        <w:rPr>
          <w:rFonts w:hint="eastAsia" w:ascii="仿宋" w:hAnsi="仿宋" w:eastAsia="仿宋" w:cs="仿宋"/>
          <w:color w:val="auto"/>
          <w:spacing w:val="-5"/>
          <w:szCs w:val="21"/>
          <w:highlight w:val="none"/>
        </w:rPr>
        <w:t>公</w:t>
      </w:r>
      <w:r>
        <w:rPr>
          <w:rFonts w:hint="eastAsia" w:ascii="仿宋" w:hAnsi="仿宋" w:eastAsia="仿宋" w:cs="仿宋"/>
          <w:color w:val="auto"/>
          <w:szCs w:val="21"/>
          <w:highlight w:val="none"/>
        </w:rPr>
        <w:t>章，自</w:t>
      </w:r>
      <w:r>
        <w:rPr>
          <w:rFonts w:hint="eastAsia" w:ascii="仿宋" w:hAnsi="仿宋" w:eastAsia="仿宋" w:cs="仿宋"/>
          <w:color w:val="auto"/>
          <w:spacing w:val="-5"/>
          <w:szCs w:val="21"/>
          <w:highlight w:val="none"/>
        </w:rPr>
        <w:t>然</w:t>
      </w:r>
      <w:r>
        <w:rPr>
          <w:rFonts w:hint="eastAsia" w:ascii="仿宋" w:hAnsi="仿宋" w:eastAsia="仿宋" w:cs="仿宋"/>
          <w:color w:val="auto"/>
          <w:szCs w:val="21"/>
          <w:highlight w:val="none"/>
        </w:rPr>
        <w:t>人除外</w:t>
      </w:r>
      <w:r>
        <w:rPr>
          <w:rFonts w:hint="eastAsia" w:ascii="仿宋" w:hAnsi="仿宋" w:eastAsia="仿宋" w:cs="仿宋"/>
          <w:color w:val="auto"/>
          <w:spacing w:val="-3"/>
          <w:szCs w:val="21"/>
          <w:highlight w:val="none"/>
        </w:rPr>
        <w:t>）：</w:t>
      </w:r>
      <w:r>
        <w:rPr>
          <w:rFonts w:hint="eastAsia" w:ascii="仿宋" w:hAnsi="仿宋" w:eastAsia="仿宋" w:cs="仿宋"/>
          <w:color w:val="auto"/>
          <w:szCs w:val="21"/>
          <w:highlight w:val="none"/>
          <w:u w:val="single"/>
        </w:rPr>
        <w:tab/>
      </w:r>
    </w:p>
    <w:p>
      <w:pPr>
        <w:pStyle w:val="8"/>
        <w:spacing w:before="72" w:line="340" w:lineRule="exact"/>
        <w:ind w:left="642"/>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法定代表人、负责人、自然人或相应的委托代理人签字</w:t>
      </w:r>
    </w:p>
    <w:p>
      <w:pPr>
        <w:pStyle w:val="8"/>
        <w:tabs>
          <w:tab w:val="left" w:pos="3421"/>
          <w:tab w:val="left" w:pos="6776"/>
        </w:tabs>
        <w:spacing w:before="71" w:line="340" w:lineRule="exact"/>
        <w:ind w:left="642" w:right="3481"/>
        <w:rPr>
          <w:rFonts w:hint="eastAsia" w:ascii="仿宋" w:hAnsi="仿宋" w:eastAsia="仿宋" w:cs="仿宋"/>
          <w:color w:val="auto"/>
          <w:szCs w:val="21"/>
          <w:highlight w:val="none"/>
        </w:rPr>
      </w:pPr>
      <w:r>
        <w:rPr>
          <w:rFonts w:hint="eastAsia" w:ascii="仿宋" w:hAnsi="仿宋" w:eastAsia="仿宋" w:cs="仿宋"/>
          <w:color w:val="auto"/>
          <w:szCs w:val="21"/>
          <w:highlight w:val="none"/>
        </w:rPr>
        <w:t>（属自然</w:t>
      </w:r>
      <w:r>
        <w:rPr>
          <w:rFonts w:hint="eastAsia" w:ascii="仿宋" w:hAnsi="仿宋" w:eastAsia="仿宋" w:cs="仿宋"/>
          <w:color w:val="auto"/>
          <w:spacing w:val="-5"/>
          <w:szCs w:val="21"/>
          <w:highlight w:val="none"/>
        </w:rPr>
        <w:t>人</w:t>
      </w:r>
      <w:r>
        <w:rPr>
          <w:rFonts w:hint="eastAsia" w:ascii="仿宋" w:hAnsi="仿宋" w:eastAsia="仿宋" w:cs="仿宋"/>
          <w:color w:val="auto"/>
          <w:szCs w:val="21"/>
          <w:highlight w:val="none"/>
        </w:rPr>
        <w:t>的应在</w:t>
      </w:r>
      <w:r>
        <w:rPr>
          <w:rFonts w:hint="eastAsia" w:ascii="仿宋" w:hAnsi="仿宋" w:eastAsia="仿宋" w:cs="仿宋"/>
          <w:color w:val="auto"/>
          <w:spacing w:val="-5"/>
          <w:szCs w:val="21"/>
          <w:highlight w:val="none"/>
        </w:rPr>
        <w:t>签</w:t>
      </w:r>
      <w:r>
        <w:rPr>
          <w:rFonts w:hint="eastAsia" w:ascii="仿宋" w:hAnsi="仿宋" w:eastAsia="仿宋" w:cs="仿宋"/>
          <w:color w:val="auto"/>
          <w:szCs w:val="21"/>
          <w:highlight w:val="none"/>
        </w:rPr>
        <w:t>名处加</w:t>
      </w:r>
      <w:r>
        <w:rPr>
          <w:rFonts w:hint="eastAsia" w:ascii="仿宋" w:hAnsi="仿宋" w:eastAsia="仿宋" w:cs="仿宋"/>
          <w:color w:val="auto"/>
          <w:spacing w:val="-5"/>
          <w:szCs w:val="21"/>
          <w:highlight w:val="none"/>
        </w:rPr>
        <w:t>盖</w:t>
      </w:r>
      <w:r>
        <w:rPr>
          <w:rFonts w:hint="eastAsia" w:ascii="仿宋" w:hAnsi="仿宋" w:eastAsia="仿宋" w:cs="仿宋"/>
          <w:color w:val="auto"/>
          <w:szCs w:val="21"/>
          <w:highlight w:val="none"/>
        </w:rPr>
        <w:t>大拇指</w:t>
      </w:r>
      <w:r>
        <w:rPr>
          <w:rFonts w:hint="eastAsia" w:ascii="仿宋" w:hAnsi="仿宋" w:eastAsia="仿宋" w:cs="仿宋"/>
          <w:color w:val="auto"/>
          <w:spacing w:val="-5"/>
          <w:szCs w:val="21"/>
          <w:highlight w:val="none"/>
        </w:rPr>
        <w:t>指</w:t>
      </w:r>
      <w:r>
        <w:rPr>
          <w:rFonts w:hint="eastAsia" w:ascii="仿宋" w:hAnsi="仿宋" w:eastAsia="仿宋" w:cs="仿宋"/>
          <w:color w:val="auto"/>
          <w:szCs w:val="21"/>
          <w:highlight w:val="none"/>
        </w:rPr>
        <w:t>印）：</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rPr>
        <w:t>投标日期：</w:t>
      </w:r>
      <w:r>
        <w:rPr>
          <w:rFonts w:hint="eastAsia" w:ascii="仿宋" w:hAnsi="仿宋" w:eastAsia="仿宋" w:cs="仿宋"/>
          <w:color w:val="auto"/>
          <w:szCs w:val="21"/>
          <w:highlight w:val="none"/>
          <w:u w:val="single"/>
        </w:rPr>
        <w:tab/>
      </w:r>
      <w:r>
        <w:rPr>
          <w:rFonts w:hint="eastAsia" w:ascii="仿宋" w:hAnsi="仿宋" w:eastAsia="仿宋" w:cs="仿宋"/>
          <w:color w:val="auto"/>
          <w:szCs w:val="21"/>
          <w:highlight w:val="none"/>
          <w:u w:val="single"/>
        </w:rPr>
        <w:t xml:space="preserve">       </w:t>
      </w:r>
    </w:p>
    <w:p>
      <w:pPr>
        <w:pStyle w:val="8"/>
        <w:spacing w:before="9" w:line="340" w:lineRule="exact"/>
        <w:rPr>
          <w:rFonts w:hint="eastAsia" w:ascii="仿宋" w:hAnsi="仿宋" w:eastAsia="仿宋" w:cs="仿宋"/>
          <w:color w:val="auto"/>
          <w:szCs w:val="21"/>
          <w:highlight w:val="none"/>
        </w:rPr>
      </w:pPr>
    </w:p>
    <w:p>
      <w:pPr>
        <w:pStyle w:val="8"/>
        <w:spacing w:before="72" w:line="340" w:lineRule="exact"/>
        <w:ind w:left="1060" w:right="370" w:hanging="418"/>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注：1.</w:t>
      </w:r>
      <w:r>
        <w:rPr>
          <w:rFonts w:hint="eastAsia" w:ascii="仿宋" w:hAnsi="仿宋" w:eastAsia="仿宋" w:cs="仿宋"/>
          <w:color w:val="auto"/>
          <w:spacing w:val="-3"/>
          <w:szCs w:val="21"/>
          <w:highlight w:val="none"/>
        </w:rPr>
        <w:t>未按照本响应函</w:t>
      </w:r>
      <w:r>
        <w:rPr>
          <w:rFonts w:hint="eastAsia" w:ascii="仿宋" w:hAnsi="仿宋" w:eastAsia="仿宋" w:cs="仿宋"/>
          <w:color w:val="auto"/>
          <w:szCs w:val="21"/>
          <w:highlight w:val="none"/>
        </w:rPr>
        <w:t>（</w:t>
      </w:r>
      <w:r>
        <w:rPr>
          <w:rFonts w:hint="eastAsia" w:ascii="仿宋" w:hAnsi="仿宋" w:eastAsia="仿宋" w:cs="仿宋"/>
          <w:color w:val="auto"/>
          <w:spacing w:val="-3"/>
          <w:szCs w:val="21"/>
          <w:highlight w:val="none"/>
        </w:rPr>
        <w:t>格式</w:t>
      </w:r>
      <w:r>
        <w:rPr>
          <w:rFonts w:hint="eastAsia" w:ascii="仿宋" w:hAnsi="仿宋" w:eastAsia="仿宋" w:cs="仿宋"/>
          <w:color w:val="auto"/>
          <w:szCs w:val="21"/>
          <w:highlight w:val="none"/>
        </w:rPr>
        <w:t>）</w:t>
      </w:r>
      <w:r>
        <w:rPr>
          <w:rFonts w:hint="eastAsia" w:ascii="仿宋" w:hAnsi="仿宋" w:eastAsia="仿宋" w:cs="仿宋"/>
          <w:color w:val="auto"/>
          <w:spacing w:val="-6"/>
          <w:szCs w:val="21"/>
          <w:highlight w:val="none"/>
        </w:rPr>
        <w:t>要求填报的应函将被视为非实质性响应遴选文件要求，从而导</w:t>
      </w:r>
      <w:r>
        <w:rPr>
          <w:rFonts w:hint="eastAsia" w:ascii="仿宋" w:hAnsi="仿宋" w:eastAsia="仿宋" w:cs="仿宋"/>
          <w:color w:val="auto"/>
          <w:spacing w:val="-1"/>
          <w:szCs w:val="21"/>
          <w:highlight w:val="none"/>
        </w:rPr>
        <w:t>致投标无效。</w:t>
      </w:r>
    </w:p>
    <w:p>
      <w:pPr>
        <w:pStyle w:val="22"/>
        <w:numPr>
          <w:ilvl w:val="2"/>
          <w:numId w:val="2"/>
        </w:numPr>
        <w:tabs>
          <w:tab w:val="left" w:pos="1273"/>
        </w:tabs>
        <w:autoSpaceDE w:val="0"/>
        <w:autoSpaceDN w:val="0"/>
        <w:spacing w:line="340" w:lineRule="exact"/>
        <w:ind w:right="375"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pacing w:val="-3"/>
          <w:szCs w:val="21"/>
          <w:highlight w:val="none"/>
        </w:rPr>
        <w:t>投标人必须按本投标函</w:t>
      </w:r>
      <w:r>
        <w:rPr>
          <w:rFonts w:hint="eastAsia" w:ascii="仿宋" w:hAnsi="仿宋" w:eastAsia="仿宋" w:cs="仿宋"/>
          <w:color w:val="auto"/>
          <w:szCs w:val="21"/>
          <w:highlight w:val="none"/>
        </w:rPr>
        <w:t>（</w:t>
      </w:r>
      <w:r>
        <w:rPr>
          <w:rFonts w:hint="eastAsia" w:ascii="仿宋" w:hAnsi="仿宋" w:eastAsia="仿宋" w:cs="仿宋"/>
          <w:color w:val="auto"/>
          <w:spacing w:val="-3"/>
          <w:szCs w:val="21"/>
          <w:highlight w:val="none"/>
        </w:rPr>
        <w:t>格式</w:t>
      </w:r>
      <w:r>
        <w:rPr>
          <w:rFonts w:hint="eastAsia" w:ascii="仿宋" w:hAnsi="仿宋" w:eastAsia="仿宋" w:cs="仿宋"/>
          <w:color w:val="auto"/>
          <w:szCs w:val="21"/>
          <w:highlight w:val="none"/>
        </w:rPr>
        <w:t>）</w:t>
      </w:r>
      <w:r>
        <w:rPr>
          <w:rFonts w:hint="eastAsia" w:ascii="仿宋" w:hAnsi="仿宋" w:eastAsia="仿宋" w:cs="仿宋"/>
          <w:color w:val="auto"/>
          <w:spacing w:val="-4"/>
          <w:szCs w:val="21"/>
          <w:highlight w:val="none"/>
        </w:rPr>
        <w:t>要求注明清楚联系方式</w:t>
      </w:r>
      <w:r>
        <w:rPr>
          <w:rFonts w:hint="eastAsia" w:ascii="仿宋" w:hAnsi="仿宋" w:eastAsia="仿宋" w:cs="仿宋"/>
          <w:color w:val="auto"/>
          <w:szCs w:val="21"/>
          <w:highlight w:val="none"/>
        </w:rPr>
        <w:t>（</w:t>
      </w:r>
      <w:r>
        <w:rPr>
          <w:rFonts w:hint="eastAsia" w:ascii="仿宋" w:hAnsi="仿宋" w:eastAsia="仿宋" w:cs="仿宋"/>
          <w:color w:val="auto"/>
          <w:spacing w:val="-5"/>
          <w:szCs w:val="21"/>
          <w:highlight w:val="none"/>
        </w:rPr>
        <w:t>包括地址、邮编、邮箱、电话等</w:t>
      </w:r>
      <w:r>
        <w:rPr>
          <w:rFonts w:hint="eastAsia" w:ascii="仿宋" w:hAnsi="仿宋" w:eastAsia="仿宋" w:cs="仿宋"/>
          <w:color w:val="auto"/>
          <w:spacing w:val="-6"/>
          <w:szCs w:val="21"/>
          <w:highlight w:val="none"/>
        </w:rPr>
        <w:t xml:space="preserve">）， </w:t>
      </w:r>
      <w:r>
        <w:rPr>
          <w:rFonts w:hint="eastAsia" w:ascii="仿宋" w:hAnsi="仿宋" w:eastAsia="仿宋" w:cs="仿宋"/>
          <w:color w:val="auto"/>
          <w:spacing w:val="-4"/>
          <w:szCs w:val="21"/>
          <w:highlight w:val="none"/>
        </w:rPr>
        <w:t>从而确保中标结果等相关信息能及时通知到位。</w:t>
      </w:r>
    </w:p>
    <w:p>
      <w:pPr>
        <w:pStyle w:val="22"/>
        <w:numPr>
          <w:ilvl w:val="2"/>
          <w:numId w:val="2"/>
        </w:numPr>
        <w:tabs>
          <w:tab w:val="left" w:pos="1273"/>
        </w:tabs>
        <w:autoSpaceDE w:val="0"/>
        <w:autoSpaceDN w:val="0"/>
        <w:spacing w:line="340" w:lineRule="exact"/>
        <w:ind w:right="375"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pacing w:val="-5"/>
          <w:szCs w:val="21"/>
          <w:highlight w:val="none"/>
        </w:rPr>
        <w:t>投标函须由法定代表人、负责人、自然人或相应的委托代理人签字</w:t>
      </w:r>
      <w:r>
        <w:rPr>
          <w:rFonts w:hint="eastAsia" w:ascii="仿宋" w:hAnsi="仿宋" w:eastAsia="仿宋" w:cs="仿宋"/>
          <w:color w:val="auto"/>
          <w:szCs w:val="21"/>
          <w:highlight w:val="none"/>
        </w:rPr>
        <w:t>（</w:t>
      </w:r>
      <w:r>
        <w:rPr>
          <w:rFonts w:hint="eastAsia" w:ascii="仿宋" w:hAnsi="仿宋" w:eastAsia="仿宋" w:cs="仿宋"/>
          <w:color w:val="auto"/>
          <w:spacing w:val="-5"/>
          <w:szCs w:val="21"/>
          <w:highlight w:val="none"/>
        </w:rPr>
        <w:t>属自然人的应在签名处加</w:t>
      </w:r>
      <w:r>
        <w:rPr>
          <w:rFonts w:hint="eastAsia" w:ascii="仿宋" w:hAnsi="仿宋" w:eastAsia="仿宋" w:cs="仿宋"/>
          <w:color w:val="auto"/>
          <w:spacing w:val="-1"/>
          <w:szCs w:val="21"/>
          <w:highlight w:val="none"/>
        </w:rPr>
        <w:t>盖大拇指指印</w:t>
      </w:r>
      <w:r>
        <w:rPr>
          <w:rFonts w:hint="eastAsia" w:ascii="仿宋" w:hAnsi="仿宋" w:eastAsia="仿宋" w:cs="仿宋"/>
          <w:color w:val="auto"/>
          <w:szCs w:val="21"/>
          <w:highlight w:val="none"/>
        </w:rPr>
        <w:t>）</w:t>
      </w:r>
      <w:r>
        <w:rPr>
          <w:rFonts w:hint="eastAsia" w:ascii="仿宋" w:hAnsi="仿宋" w:eastAsia="仿宋" w:cs="仿宋"/>
          <w:color w:val="auto"/>
          <w:spacing w:val="-3"/>
          <w:szCs w:val="21"/>
          <w:highlight w:val="none"/>
        </w:rPr>
        <w:t>并加盖投标人公章</w:t>
      </w:r>
      <w:r>
        <w:rPr>
          <w:rFonts w:hint="eastAsia" w:ascii="仿宋" w:hAnsi="仿宋" w:eastAsia="仿宋" w:cs="仿宋"/>
          <w:color w:val="auto"/>
          <w:szCs w:val="21"/>
          <w:highlight w:val="none"/>
        </w:rPr>
        <w:t>（</w:t>
      </w:r>
      <w:r>
        <w:rPr>
          <w:rFonts w:hint="eastAsia" w:ascii="仿宋" w:hAnsi="仿宋" w:eastAsia="仿宋" w:cs="仿宋"/>
          <w:color w:val="auto"/>
          <w:spacing w:val="-3"/>
          <w:szCs w:val="21"/>
          <w:highlight w:val="none"/>
        </w:rPr>
        <w:t>自然人除外</w:t>
      </w:r>
      <w:r>
        <w:rPr>
          <w:rFonts w:hint="eastAsia" w:ascii="仿宋" w:hAnsi="仿宋" w:eastAsia="仿宋" w:cs="仿宋"/>
          <w:color w:val="auto"/>
          <w:szCs w:val="21"/>
          <w:highlight w:val="none"/>
        </w:rPr>
        <w:t>）。</w:t>
      </w:r>
    </w:p>
    <w:p>
      <w:pPr>
        <w:pStyle w:val="22"/>
        <w:tabs>
          <w:tab w:val="left" w:pos="1273"/>
        </w:tabs>
        <w:autoSpaceDE w:val="0"/>
        <w:autoSpaceDN w:val="0"/>
        <w:spacing w:line="340" w:lineRule="exact"/>
        <w:ind w:right="375" w:firstLine="0" w:firstLineChars="0"/>
        <w:jc w:val="left"/>
        <w:rPr>
          <w:rFonts w:hint="eastAsia" w:ascii="仿宋" w:hAnsi="仿宋" w:eastAsia="仿宋" w:cs="仿宋"/>
          <w:color w:val="auto"/>
          <w:szCs w:val="21"/>
          <w:highlight w:val="none"/>
        </w:rPr>
      </w:pPr>
    </w:p>
    <w:p>
      <w:pPr>
        <w:pStyle w:val="22"/>
        <w:tabs>
          <w:tab w:val="left" w:pos="1273"/>
        </w:tabs>
        <w:autoSpaceDE w:val="0"/>
        <w:autoSpaceDN w:val="0"/>
        <w:spacing w:line="340" w:lineRule="exact"/>
        <w:ind w:left="1180" w:right="375" w:firstLine="0" w:firstLineChars="0"/>
        <w:jc w:val="left"/>
        <w:rPr>
          <w:rFonts w:hint="eastAsia" w:ascii="仿宋" w:hAnsi="仿宋" w:eastAsia="仿宋" w:cs="仿宋"/>
          <w:color w:val="auto"/>
          <w:szCs w:val="21"/>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2.投标人的法定代表人身份证正反面复印件（必须提供）</w:t>
      </w:r>
    </w:p>
    <w:p>
      <w:pPr>
        <w:pStyle w:val="12"/>
        <w:spacing w:line="400" w:lineRule="exact"/>
        <w:ind w:left="420" w:leftChars="200" w:firstLine="156" w:firstLineChars="49"/>
        <w:rPr>
          <w:rFonts w:hint="eastAsia" w:ascii="仿宋" w:hAnsi="仿宋" w:eastAsia="仿宋" w:cs="仿宋"/>
          <w:b/>
          <w:color w:val="auto"/>
          <w:sz w:val="32"/>
          <w:szCs w:val="32"/>
          <w:highlight w:val="none"/>
        </w:rPr>
      </w:pPr>
    </w:p>
    <w:p>
      <w:pPr>
        <w:pStyle w:val="12"/>
        <w:spacing w:line="400" w:lineRule="exact"/>
        <w:ind w:left="420" w:leftChars="200" w:firstLine="156" w:firstLineChars="49"/>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3.投标人的授权委托书、委托代理人身份证正反面复印件（委托代理时必须提供）</w:t>
      </w:r>
    </w:p>
    <w:p>
      <w:pPr>
        <w:pStyle w:val="12"/>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附件：</w:t>
      </w:r>
    </w:p>
    <w:p>
      <w:pPr>
        <w:pStyle w:val="12"/>
        <w:jc w:val="center"/>
        <w:rPr>
          <w:rFonts w:hint="eastAsia" w:ascii="仿宋" w:hAnsi="仿宋" w:eastAsia="仿宋" w:cs="仿宋"/>
          <w:b/>
          <w:color w:val="auto"/>
          <w:sz w:val="32"/>
          <w:highlight w:val="none"/>
        </w:rPr>
      </w:pPr>
      <w:r>
        <w:rPr>
          <w:rFonts w:hint="eastAsia" w:ascii="仿宋" w:hAnsi="仿宋" w:eastAsia="仿宋" w:cs="仿宋"/>
          <w:b/>
          <w:color w:val="auto"/>
          <w:sz w:val="32"/>
          <w:highlight w:val="none"/>
        </w:rPr>
        <w:t xml:space="preserve">  法人授权委托书（格式）</w:t>
      </w:r>
    </w:p>
    <w:p>
      <w:pPr>
        <w:pStyle w:val="12"/>
        <w:rPr>
          <w:rFonts w:hint="eastAsia" w:ascii="仿宋" w:hAnsi="仿宋" w:eastAsia="仿宋" w:cs="仿宋"/>
          <w:color w:val="auto"/>
          <w:highlight w:val="none"/>
        </w:rPr>
      </w:pPr>
    </w:p>
    <w:p>
      <w:pPr>
        <w:snapToGrid w:val="0"/>
        <w:spacing w:line="400" w:lineRule="exact"/>
        <w:outlineLvl w:val="4"/>
        <w:rPr>
          <w:rFonts w:hint="eastAsia" w:ascii="仿宋" w:hAnsi="仿宋" w:eastAsia="仿宋" w:cs="仿宋"/>
          <w:color w:val="auto"/>
          <w:szCs w:val="21"/>
          <w:highlight w:val="none"/>
          <w:u w:val="single"/>
          <w:lang w:val="en-US" w:eastAsia="zh-CN" w:bidi="zh-CN"/>
        </w:rPr>
      </w:pPr>
      <w:r>
        <w:rPr>
          <w:rFonts w:hint="eastAsia" w:ascii="仿宋" w:hAnsi="仿宋" w:eastAsia="仿宋" w:cs="仿宋"/>
          <w:b/>
          <w:color w:val="auto"/>
          <w:szCs w:val="21"/>
          <w:highlight w:val="none"/>
        </w:rPr>
        <w:t>致：</w:t>
      </w:r>
      <w:r>
        <w:rPr>
          <w:rFonts w:hint="eastAsia" w:ascii="仿宋" w:hAnsi="仿宋" w:eastAsia="仿宋" w:cs="仿宋"/>
          <w:b/>
          <w:color w:val="auto"/>
          <w:szCs w:val="21"/>
          <w:highlight w:val="none"/>
          <w:u w:val="single"/>
          <w:lang w:val="en-US" w:eastAsia="zh-CN" w:bidi="zh-CN"/>
        </w:rPr>
        <w:t xml:space="preserve">                </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我</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（姓名）系</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（投标人名称）的法定代表人，现授权委托本单位在职职工</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（姓 名）以我公司名义参加</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szCs w:val="21"/>
          <w:highlight w:val="none"/>
          <w:u w:val="single"/>
        </w:rPr>
        <w:t xml:space="preserve">（项目名称及项目编号）        </w:t>
      </w:r>
      <w:r>
        <w:rPr>
          <w:rFonts w:hint="eastAsia" w:ascii="仿宋" w:hAnsi="仿宋" w:eastAsia="仿宋" w:cs="仿宋"/>
          <w:color w:val="auto"/>
          <w:szCs w:val="21"/>
          <w:highlight w:val="none"/>
        </w:rPr>
        <w:t>项目的投标活动，并代表我方全权办理针对上述项目的投标、开标、评审、签约等具体事务和签署相关文件。</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我方对被授权人的签字事项负全部责任。</w:t>
      </w:r>
    </w:p>
    <w:p>
      <w:pPr>
        <w:pStyle w:val="12"/>
        <w:spacing w:line="400" w:lineRule="exact"/>
        <w:ind w:firstLine="420"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授权委托代理期限：从</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日起至</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日止。</w:t>
      </w:r>
    </w:p>
    <w:p>
      <w:pPr>
        <w:pStyle w:val="12"/>
        <w:spacing w:line="40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                                                                                             </w:t>
      </w:r>
    </w:p>
    <w:p>
      <w:pPr>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代理人无转委托权,特此委托。 </w:t>
      </w:r>
    </w:p>
    <w:p>
      <w:pPr>
        <w:snapToGrid w:val="0"/>
        <w:spacing w:line="400" w:lineRule="exact"/>
        <w:ind w:firstLine="525"/>
        <w:outlineLvl w:val="4"/>
        <w:rPr>
          <w:rFonts w:hint="eastAsia" w:ascii="仿宋" w:hAnsi="仿宋" w:eastAsia="仿宋" w:cs="仿宋"/>
          <w:color w:val="auto"/>
          <w:szCs w:val="21"/>
          <w:highlight w:val="none"/>
        </w:rPr>
      </w:pPr>
    </w:p>
    <w:p>
      <w:pPr>
        <w:snapToGrid w:val="0"/>
        <w:spacing w:line="400" w:lineRule="exact"/>
        <w:ind w:firstLine="420"/>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我已在下面签字，以资证明。</w:t>
      </w:r>
    </w:p>
    <w:p>
      <w:pPr>
        <w:snapToGrid w:val="0"/>
        <w:spacing w:line="400" w:lineRule="exact"/>
        <w:ind w:firstLine="420"/>
        <w:outlineLvl w:val="4"/>
        <w:rPr>
          <w:rFonts w:hint="eastAsia" w:ascii="仿宋" w:hAnsi="仿宋" w:eastAsia="仿宋" w:cs="仿宋"/>
          <w:color w:val="auto"/>
          <w:szCs w:val="21"/>
          <w:highlight w:val="none"/>
        </w:rPr>
      </w:pPr>
    </w:p>
    <w:p>
      <w:pPr>
        <w:snapToGrid w:val="0"/>
        <w:spacing w:line="400" w:lineRule="exact"/>
        <w:ind w:firstLine="420"/>
        <w:outlineLvl w:val="4"/>
        <w:rPr>
          <w:rFonts w:hint="eastAsia" w:ascii="仿宋" w:hAnsi="仿宋" w:eastAsia="仿宋" w:cs="仿宋"/>
          <w:color w:val="auto"/>
          <w:szCs w:val="21"/>
          <w:highlight w:val="none"/>
        </w:rPr>
      </w:pPr>
    </w:p>
    <w:p>
      <w:pPr>
        <w:snapToGrid w:val="0"/>
        <w:spacing w:line="400" w:lineRule="exact"/>
        <w:ind w:firstLine="420"/>
        <w:outlineLvl w:val="4"/>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投标人（公章）：</w:t>
      </w:r>
      <w:r>
        <w:rPr>
          <w:rFonts w:hint="eastAsia" w:ascii="仿宋" w:hAnsi="仿宋" w:eastAsia="仿宋" w:cs="仿宋"/>
          <w:color w:val="auto"/>
          <w:szCs w:val="21"/>
          <w:highlight w:val="none"/>
          <w:u w:val="single"/>
        </w:rPr>
        <w:t xml:space="preserve">                                   </w:t>
      </w:r>
    </w:p>
    <w:p>
      <w:pPr>
        <w:snapToGrid w:val="0"/>
        <w:spacing w:line="400" w:lineRule="exact"/>
        <w:ind w:firstLine="420"/>
        <w:outlineLvl w:val="4"/>
        <w:rPr>
          <w:rFonts w:hint="eastAsia" w:ascii="仿宋" w:hAnsi="仿宋" w:eastAsia="仿宋" w:cs="仿宋"/>
          <w:color w:val="auto"/>
          <w:szCs w:val="21"/>
          <w:highlight w:val="none"/>
        </w:rPr>
      </w:pPr>
    </w:p>
    <w:p>
      <w:pPr>
        <w:snapToGrid w:val="0"/>
        <w:spacing w:line="400" w:lineRule="exact"/>
        <w:ind w:firstLine="420"/>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pPr>
        <w:snapToGrid w:val="0"/>
        <w:spacing w:line="400" w:lineRule="exact"/>
        <w:ind w:firstLine="420"/>
        <w:outlineLvl w:val="4"/>
        <w:rPr>
          <w:rFonts w:hint="eastAsia" w:ascii="仿宋" w:hAnsi="仿宋" w:eastAsia="仿宋" w:cs="仿宋"/>
          <w:color w:val="auto"/>
          <w:szCs w:val="21"/>
          <w:highlight w:val="none"/>
        </w:rPr>
      </w:pPr>
    </w:p>
    <w:p>
      <w:pPr>
        <w:snapToGrid w:val="0"/>
        <w:spacing w:line="400" w:lineRule="exact"/>
        <w:ind w:firstLine="420"/>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授权委托代理人签字：</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pPr>
        <w:pStyle w:val="12"/>
        <w:spacing w:line="400" w:lineRule="exact"/>
        <w:ind w:firstLine="525" w:firstLineChars="250"/>
        <w:rPr>
          <w:rFonts w:hint="eastAsia" w:ascii="仿宋" w:hAnsi="仿宋" w:eastAsia="仿宋" w:cs="仿宋"/>
          <w:b/>
          <w:color w:val="auto"/>
          <w:szCs w:val="21"/>
          <w:highlight w:val="none"/>
        </w:rPr>
      </w:pPr>
    </w:p>
    <w:p>
      <w:pPr>
        <w:pStyle w:val="12"/>
        <w:spacing w:line="400" w:lineRule="exact"/>
        <w:ind w:firstLine="525"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注：此法人授权委托书必须由法定代表人及授权委托代理人签字并加盖投标人公章,且不得改变以上格式，否则，按否决投标处理。</w:t>
      </w:r>
    </w:p>
    <w:p>
      <w:pPr>
        <w:pStyle w:val="12"/>
        <w:spacing w:line="400" w:lineRule="exact"/>
        <w:ind w:firstLine="525" w:firstLineChars="250"/>
        <w:rPr>
          <w:rFonts w:hint="eastAsia" w:ascii="仿宋" w:hAnsi="仿宋" w:eastAsia="仿宋" w:cs="仿宋"/>
          <w:color w:val="auto"/>
          <w:szCs w:val="21"/>
          <w:highlight w:val="none"/>
        </w:rPr>
      </w:pPr>
    </w:p>
    <w:p>
      <w:pPr>
        <w:pStyle w:val="12"/>
        <w:spacing w:line="400" w:lineRule="exact"/>
        <w:ind w:firstLine="525" w:firstLineChars="250"/>
        <w:rPr>
          <w:rFonts w:hint="eastAsia" w:ascii="仿宋" w:hAnsi="仿宋" w:eastAsia="仿宋" w:cs="仿宋"/>
          <w:color w:val="auto"/>
          <w:szCs w:val="21"/>
          <w:highlight w:val="none"/>
        </w:rPr>
      </w:pPr>
    </w:p>
    <w:p>
      <w:pPr>
        <w:pStyle w:val="12"/>
        <w:spacing w:line="400" w:lineRule="exact"/>
        <w:ind w:firstLine="525" w:firstLineChars="250"/>
        <w:rPr>
          <w:rFonts w:hint="eastAsia" w:ascii="仿宋" w:hAnsi="仿宋" w:eastAsia="仿宋" w:cs="仿宋"/>
          <w:color w:val="auto"/>
          <w:highlight w:val="none"/>
        </w:rPr>
      </w:pPr>
    </w:p>
    <w:p>
      <w:pPr>
        <w:pStyle w:val="6"/>
        <w:rPr>
          <w:rFonts w:hint="eastAsia" w:ascii="仿宋" w:hAnsi="仿宋" w:eastAsia="仿宋" w:cs="仿宋"/>
          <w:color w:val="auto"/>
          <w:highlight w:val="none"/>
        </w:rPr>
      </w:pPr>
    </w:p>
    <w:p>
      <w:pPr>
        <w:rPr>
          <w:rFonts w:hint="eastAsia" w:ascii="仿宋" w:hAnsi="仿宋" w:eastAsia="仿宋" w:cs="仿宋"/>
          <w:color w:val="auto"/>
          <w:highlight w:val="none"/>
        </w:rPr>
      </w:pPr>
    </w:p>
    <w:p>
      <w:pPr>
        <w:pStyle w:val="12"/>
        <w:spacing w:line="400" w:lineRule="exact"/>
        <w:ind w:left="420" w:leftChars="200" w:firstLine="156" w:firstLineChars="49"/>
        <w:rPr>
          <w:rFonts w:hint="eastAsia" w:ascii="仿宋" w:hAnsi="仿宋" w:eastAsia="仿宋" w:cs="仿宋"/>
          <w:b/>
          <w:color w:val="auto"/>
          <w:sz w:val="32"/>
          <w:szCs w:val="32"/>
          <w:highlight w:val="none"/>
        </w:rPr>
      </w:pPr>
    </w:p>
    <w:p>
      <w:pPr>
        <w:pStyle w:val="12"/>
        <w:spacing w:line="400" w:lineRule="exact"/>
        <w:ind w:left="420" w:leftChars="200" w:firstLine="156" w:firstLineChars="49"/>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4.投标人的法人或者其他组织营业执照等证明文件复印件（必须提供）</w:t>
      </w:r>
    </w:p>
    <w:p>
      <w:pPr>
        <w:tabs>
          <w:tab w:val="left" w:pos="1305"/>
          <w:tab w:val="center" w:pos="4819"/>
        </w:tabs>
        <w:spacing w:line="400" w:lineRule="exact"/>
        <w:ind w:firstLine="420" w:firstLineChars="200"/>
        <w:rPr>
          <w:rFonts w:hint="eastAsia" w:ascii="仿宋" w:hAnsi="仿宋" w:eastAsia="仿宋" w:cs="仿宋"/>
          <w:b/>
          <w:color w:val="auto"/>
          <w:sz w:val="32"/>
          <w:szCs w:val="32"/>
          <w:highlight w:val="none"/>
        </w:rPr>
      </w:pPr>
      <w:r>
        <w:rPr>
          <w:rFonts w:hint="eastAsia" w:ascii="仿宋" w:hAnsi="仿宋" w:eastAsia="仿宋" w:cs="仿宋"/>
          <w:color w:val="auto"/>
          <w:szCs w:val="21"/>
          <w:highlight w:val="none"/>
        </w:rPr>
        <w:t>注：①法人包括企业法人、机关法人、事业单位法人和社会团体法人；其他组织主要包括合伙企业、非企业专业服务机构、个体工商户、农村承包经营户。②如</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为独立法人的，应提供市场监督管理部门（或行政审批部门）登记注册的有效“企业法人营业执照”或“营业执照”；</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为事业单位，应提供有效的“事业单位法人证书”；</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为非企业专业服务机构的，应提供执业许可证等证明文件；</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为个体工商户，应提供有效的“个体工商户营业执照”。③</w:t>
      </w: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为分公司参与投标的，必须取得总公司授权，并于投标文件中提供相应总公司法人授权书原件。</w:t>
      </w: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5.投标人《医疗器械经营企业许可证》（或第二类医疗器械经营备案凭证）或《医疗器械生产企业许可证》复印件，要求清晰反映相关内容（必须提供）</w:t>
      </w: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6.总公司授权分公司参与投标的授权书原件扫描件（分公司参与投标时必须提供）</w:t>
      </w: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7.投标人202</w:t>
      </w:r>
      <w:r>
        <w:rPr>
          <w:rFonts w:hint="eastAsia" w:ascii="仿宋" w:hAnsi="仿宋" w:eastAsia="仿宋" w:cs="仿宋"/>
          <w:b/>
          <w:color w:val="auto"/>
          <w:sz w:val="30"/>
          <w:szCs w:val="30"/>
          <w:highlight w:val="none"/>
          <w:lang w:val="en-US" w:eastAsia="zh-CN"/>
        </w:rPr>
        <w:t>4</w:t>
      </w:r>
      <w:r>
        <w:rPr>
          <w:rFonts w:hint="eastAsia" w:ascii="仿宋" w:hAnsi="仿宋" w:eastAsia="仿宋" w:cs="仿宋"/>
          <w:b/>
          <w:color w:val="auto"/>
          <w:sz w:val="30"/>
          <w:szCs w:val="30"/>
          <w:highlight w:val="none"/>
        </w:rPr>
        <w:t>年以来任意年度内的财务状况报告（或2026年以来银行出具的资信证明）复印件（必须提供）；</w:t>
      </w: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8.投标人2026年以来任意一个月依法缴纳税收的相关证明材料复印件（必须提供）；</w:t>
      </w: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9.投标人商2026年以来任意一个月依法缴纳社会保障资金的相关证明材料复印件（必须提供）</w:t>
      </w: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10.投标人参加本采购活动前3年内在经营活动中没有重大违法记录及有关信用信息的书面声明（必须提供）；</w:t>
      </w:r>
    </w:p>
    <w:p>
      <w:pPr>
        <w:pStyle w:val="12"/>
        <w:spacing w:line="400" w:lineRule="exact"/>
        <w:rPr>
          <w:rFonts w:hint="eastAsia" w:ascii="仿宋" w:hAnsi="仿宋" w:eastAsia="仿宋" w:cs="仿宋"/>
          <w:b/>
          <w:color w:val="auto"/>
          <w:sz w:val="30"/>
          <w:szCs w:val="30"/>
          <w:highlight w:val="none"/>
        </w:rPr>
      </w:pPr>
    </w:p>
    <w:p>
      <w:pPr>
        <w:pStyle w:val="12"/>
        <w:spacing w:line="400" w:lineRule="exact"/>
        <w:ind w:left="420" w:leftChars="200" w:firstLine="147" w:firstLineChars="49"/>
        <w:rPr>
          <w:rFonts w:hint="eastAsia" w:ascii="仿宋" w:hAnsi="仿宋" w:eastAsia="仿宋" w:cs="仿宋"/>
          <w:b/>
          <w:bCs/>
          <w:color w:val="auto"/>
          <w:sz w:val="30"/>
          <w:szCs w:val="30"/>
          <w:highlight w:val="none"/>
        </w:rPr>
      </w:pPr>
    </w:p>
    <w:p>
      <w:pPr>
        <w:pStyle w:val="6"/>
        <w:rPr>
          <w:rFonts w:hint="eastAsia" w:ascii="仿宋" w:hAnsi="仿宋" w:eastAsia="仿宋" w:cs="仿宋"/>
          <w:b/>
          <w:bCs/>
          <w:color w:val="auto"/>
          <w:sz w:val="30"/>
          <w:szCs w:val="30"/>
          <w:highlight w:val="none"/>
        </w:rPr>
      </w:pPr>
    </w:p>
    <w:p>
      <w:pPr>
        <w:rPr>
          <w:rFonts w:hint="eastAsia" w:ascii="仿宋" w:hAnsi="仿宋" w:eastAsia="仿宋" w:cs="仿宋"/>
          <w:color w:val="auto"/>
          <w:highlight w:val="none"/>
        </w:rPr>
      </w:pPr>
    </w:p>
    <w:p>
      <w:pPr>
        <w:pStyle w:val="12"/>
        <w:spacing w:line="400" w:lineRule="exact"/>
        <w:ind w:left="420" w:leftChars="200" w:firstLine="156" w:firstLineChars="49"/>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附件：</w:t>
      </w:r>
    </w:p>
    <w:p>
      <w:pPr>
        <w:pStyle w:val="12"/>
        <w:spacing w:line="400" w:lineRule="exact"/>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声   明（格式）</w:t>
      </w:r>
    </w:p>
    <w:p>
      <w:pPr>
        <w:snapToGrid w:val="0"/>
        <w:spacing w:line="400" w:lineRule="exact"/>
        <w:outlineLvl w:val="4"/>
        <w:rPr>
          <w:rFonts w:hint="eastAsia" w:ascii="仿宋" w:hAnsi="仿宋" w:eastAsia="仿宋" w:cs="仿宋"/>
          <w:color w:val="auto"/>
          <w:highlight w:val="none"/>
          <w:u w:val="single"/>
          <w:lang w:val="en-US" w:eastAsia="zh-CN" w:bidi="zh-CN"/>
        </w:rPr>
      </w:pPr>
      <w:r>
        <w:rPr>
          <w:rFonts w:hint="eastAsia" w:ascii="仿宋" w:hAnsi="仿宋" w:eastAsia="仿宋" w:cs="仿宋"/>
          <w:b/>
          <w:bCs/>
          <w:color w:val="auto"/>
          <w:highlight w:val="none"/>
        </w:rPr>
        <w:t>致：</w:t>
      </w:r>
      <w:r>
        <w:rPr>
          <w:rFonts w:hint="eastAsia" w:ascii="仿宋" w:hAnsi="仿宋" w:eastAsia="仿宋" w:cs="仿宋"/>
          <w:b/>
          <w:bCs/>
          <w:color w:val="auto"/>
          <w:highlight w:val="none"/>
          <w:lang w:val="en-US" w:eastAsia="zh-CN" w:bidi="zh-CN"/>
        </w:rPr>
        <w:t xml:space="preserve"> </w:t>
      </w:r>
      <w:r>
        <w:rPr>
          <w:rFonts w:hint="eastAsia" w:ascii="仿宋" w:hAnsi="仿宋" w:eastAsia="仿宋" w:cs="仿宋"/>
          <w:b/>
          <w:bCs/>
          <w:color w:val="auto"/>
          <w:highlight w:val="none"/>
          <w:u w:val="single"/>
          <w:lang w:val="en-US" w:eastAsia="zh-CN" w:bidi="zh-CN"/>
        </w:rPr>
        <w:t xml:space="preserve">               </w:t>
      </w:r>
    </w:p>
    <w:p>
      <w:pPr>
        <w:pStyle w:val="12"/>
        <w:spacing w:line="400" w:lineRule="exact"/>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我（公司）郑重声明，在参加本项目政府采购活动前3年内在经营活动中没有重大违法记录（重大违法记录是指</w:t>
      </w:r>
      <w:r>
        <w:rPr>
          <w:rFonts w:hint="eastAsia" w:ascii="仿宋" w:hAnsi="仿宋" w:eastAsia="仿宋" w:cs="仿宋"/>
          <w:color w:val="auto"/>
          <w:highlight w:val="none"/>
          <w:lang w:eastAsia="zh-CN"/>
        </w:rPr>
        <w:t>配送企业</w:t>
      </w:r>
      <w:r>
        <w:rPr>
          <w:rFonts w:hint="eastAsia" w:ascii="仿宋" w:hAnsi="仿宋" w:eastAsia="仿宋" w:cs="仿宋"/>
          <w:color w:val="auto"/>
          <w:highlight w:val="none"/>
        </w:rPr>
        <w:t>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投标人资格条件，我方对此声明负全部法律责任。</w:t>
      </w:r>
    </w:p>
    <w:p>
      <w:pPr>
        <w:pStyle w:val="12"/>
        <w:spacing w:line="400" w:lineRule="exact"/>
        <w:ind w:firstLine="420" w:firstLineChars="200"/>
        <w:rPr>
          <w:rFonts w:hint="eastAsia" w:ascii="仿宋" w:hAnsi="仿宋" w:eastAsia="仿宋" w:cs="仿宋"/>
          <w:color w:val="auto"/>
          <w:highlight w:val="none"/>
        </w:rPr>
      </w:pPr>
    </w:p>
    <w:p>
      <w:pPr>
        <w:pStyle w:val="6"/>
        <w:spacing w:line="400" w:lineRule="exact"/>
        <w:rPr>
          <w:rFonts w:hint="eastAsia" w:ascii="仿宋" w:hAnsi="仿宋" w:eastAsia="仿宋" w:cs="仿宋"/>
          <w:color w:val="auto"/>
          <w:highlight w:val="none"/>
        </w:rPr>
      </w:pPr>
    </w:p>
    <w:p>
      <w:pPr>
        <w:spacing w:line="400" w:lineRule="exact"/>
        <w:rPr>
          <w:rFonts w:hint="eastAsia" w:ascii="仿宋" w:hAnsi="仿宋" w:eastAsia="仿宋" w:cs="仿宋"/>
          <w:color w:val="auto"/>
          <w:highlight w:val="none"/>
        </w:rPr>
      </w:pPr>
    </w:p>
    <w:p>
      <w:pPr>
        <w:pStyle w:val="8"/>
        <w:tabs>
          <w:tab w:val="left" w:pos="567"/>
        </w:tabs>
        <w:rPr>
          <w:rFonts w:hint="eastAsia" w:ascii="仿宋" w:hAnsi="仿宋" w:eastAsia="仿宋" w:cs="仿宋"/>
          <w:color w:val="auto"/>
          <w:highlight w:val="none"/>
        </w:rPr>
      </w:pPr>
    </w:p>
    <w:p>
      <w:pPr>
        <w:pStyle w:val="9"/>
        <w:rPr>
          <w:rFonts w:hint="eastAsia" w:ascii="仿宋" w:hAnsi="仿宋" w:eastAsia="仿宋" w:cs="仿宋"/>
          <w:color w:val="auto"/>
          <w:highlight w:val="none"/>
        </w:rPr>
      </w:pPr>
    </w:p>
    <w:p>
      <w:pPr>
        <w:snapToGrid w:val="0"/>
        <w:spacing w:line="400" w:lineRule="exact"/>
        <w:ind w:firstLine="420"/>
        <w:outlineLvl w:val="4"/>
        <w:rPr>
          <w:rFonts w:hint="eastAsia" w:ascii="仿宋" w:hAnsi="仿宋" w:eastAsia="仿宋" w:cs="仿宋"/>
          <w:color w:val="auto"/>
          <w:highlight w:val="none"/>
          <w:u w:val="single"/>
        </w:rPr>
      </w:pPr>
      <w:r>
        <w:rPr>
          <w:rFonts w:hint="eastAsia" w:ascii="仿宋" w:hAnsi="仿宋" w:eastAsia="仿宋" w:cs="仿宋"/>
          <w:color w:val="auto"/>
          <w:highlight w:val="none"/>
          <w:lang w:eastAsia="zh-CN"/>
        </w:rPr>
        <w:t>配送企业</w:t>
      </w:r>
      <w:r>
        <w:rPr>
          <w:rFonts w:hint="eastAsia" w:ascii="仿宋" w:hAnsi="仿宋" w:eastAsia="仿宋" w:cs="仿宋"/>
          <w:color w:val="auto"/>
          <w:highlight w:val="none"/>
        </w:rPr>
        <w:t>（公章）：</w:t>
      </w:r>
      <w:r>
        <w:rPr>
          <w:rFonts w:hint="eastAsia" w:ascii="仿宋" w:hAnsi="仿宋" w:eastAsia="仿宋" w:cs="仿宋"/>
          <w:color w:val="auto"/>
          <w:highlight w:val="none"/>
          <w:u w:val="single"/>
        </w:rPr>
        <w:t xml:space="preserve">                                   </w:t>
      </w:r>
    </w:p>
    <w:p>
      <w:pPr>
        <w:snapToGrid w:val="0"/>
        <w:spacing w:line="400" w:lineRule="exact"/>
        <w:ind w:firstLine="420"/>
        <w:outlineLvl w:val="4"/>
        <w:rPr>
          <w:rFonts w:hint="eastAsia" w:ascii="仿宋" w:hAnsi="仿宋" w:eastAsia="仿宋" w:cs="仿宋"/>
          <w:color w:val="auto"/>
          <w:highlight w:val="none"/>
        </w:rPr>
      </w:pPr>
    </w:p>
    <w:p>
      <w:pPr>
        <w:snapToGrid w:val="0"/>
        <w:spacing w:line="400" w:lineRule="exact"/>
        <w:ind w:firstLine="420"/>
        <w:outlineLvl w:val="4"/>
        <w:rPr>
          <w:rFonts w:hint="eastAsia" w:ascii="仿宋" w:hAnsi="仿宋" w:eastAsia="仿宋" w:cs="仿宋"/>
          <w:color w:val="auto"/>
          <w:highlight w:val="none"/>
        </w:rPr>
      </w:pPr>
      <w:r>
        <w:rPr>
          <w:rFonts w:hint="eastAsia" w:ascii="仿宋" w:hAnsi="仿宋" w:eastAsia="仿宋" w:cs="仿宋"/>
          <w:color w:val="auto"/>
          <w:highlight w:val="none"/>
        </w:rPr>
        <w:t>法定代表人（或负责人）签字：</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w:t>
      </w:r>
    </w:p>
    <w:p>
      <w:pPr>
        <w:pStyle w:val="12"/>
        <w:spacing w:line="440" w:lineRule="exact"/>
        <w:ind w:firstLine="735" w:firstLineChars="350"/>
        <w:rPr>
          <w:rFonts w:hint="eastAsia" w:ascii="仿宋" w:hAnsi="仿宋" w:eastAsia="仿宋" w:cs="仿宋"/>
          <w:color w:val="auto"/>
          <w:highlight w:val="none"/>
        </w:rPr>
      </w:pPr>
      <w:r>
        <w:rPr>
          <w:rFonts w:hint="eastAsia" w:ascii="仿宋" w:hAnsi="仿宋" w:eastAsia="仿宋" w:cs="仿宋"/>
          <w:color w:val="auto"/>
          <w:highlight w:val="none"/>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月</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pPr>
        <w:pStyle w:val="12"/>
        <w:spacing w:line="340" w:lineRule="exact"/>
        <w:rPr>
          <w:rFonts w:hint="eastAsia" w:ascii="仿宋" w:hAnsi="仿宋" w:eastAsia="仿宋" w:cs="仿宋"/>
          <w:b/>
          <w:bCs/>
          <w:color w:val="auto"/>
          <w:sz w:val="28"/>
          <w:szCs w:val="28"/>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11.投标人参加本项目无围标串标行为的承诺函（必须提供）。</w:t>
      </w: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投标人参加本项目无围标串标行为的承诺函</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一、我方承诺无下列相互串通投标的情形：</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1.不同投标人的投标文件由同一单位或者个人编制；</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2.不同投标人委托同一单位或者个人办理投标事宜；</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3.不同的投标人的投标文件载明的项目管理员为同一个人；</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4.不同投标人的投标文件异常一致或者投标报价呈规律性差异；</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5.不同投标人的投标文件相互混装。</w:t>
      </w:r>
    </w:p>
    <w:p>
      <w:pPr>
        <w:pStyle w:val="12"/>
        <w:spacing w:line="400" w:lineRule="exact"/>
        <w:ind w:firstLine="420"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二、我方承诺无下列恶意串通的情形：</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1.投标人直接或者间接从采购人处获得其他投标人的相关信息并修改其投标文件或者投标文件；</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2.投标人按照采购人的授意撤换、修改投标文件或者投标文件；</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3.投标人之间协商报价、技术方案等投标文件或者投标文件的实质性内容；</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4.属于同一集团、协会、商会等组织成员的投标人按照该组织要求协同参加政府采购活动；</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5.投标人之间事先约定一致抬高或者压低投标报价，或者在招标项目中事先约定轮流以高价位或者低价位中标，或者事先约定由某一特定投标人中标，然后再参加投标；</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6.投标人之间商定部分投标人放弃参加政府采购活动或者放弃中标；</w:t>
      </w:r>
    </w:p>
    <w:p>
      <w:pPr>
        <w:pStyle w:val="12"/>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7.投标人与采购人或者采购代理机构之间、投标人相互之间，为谋求特定投标人中标或者排斥其他投标人的其他串通行为。</w:t>
      </w:r>
    </w:p>
    <w:p>
      <w:pPr>
        <w:pStyle w:val="12"/>
        <w:spacing w:line="400" w:lineRule="exact"/>
        <w:ind w:firstLine="420"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以上情形一经核查属实，我方愿意承担一切后果，并不再寻求任何旨在减轻或者免除法律责任的辩解。</w:t>
      </w:r>
    </w:p>
    <w:p>
      <w:pPr>
        <w:pStyle w:val="12"/>
        <w:spacing w:line="440" w:lineRule="exact"/>
        <w:ind w:firstLine="5985" w:firstLineChars="2850"/>
        <w:contextualSpacing/>
        <w:rPr>
          <w:rFonts w:hint="eastAsia" w:ascii="仿宋" w:hAnsi="仿宋" w:eastAsia="仿宋" w:cs="仿宋"/>
          <w:b/>
          <w:bCs/>
          <w:color w:val="auto"/>
          <w:szCs w:val="21"/>
          <w:highlight w:val="none"/>
        </w:rPr>
      </w:pPr>
    </w:p>
    <w:p>
      <w:pPr>
        <w:snapToGrid w:val="0"/>
        <w:spacing w:line="400" w:lineRule="exact"/>
        <w:ind w:firstLine="420"/>
        <w:outlineLvl w:val="4"/>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lang w:eastAsia="zh-CN"/>
        </w:rPr>
        <w:t>配送企业</w:t>
      </w:r>
      <w:r>
        <w:rPr>
          <w:rFonts w:hint="eastAsia" w:ascii="仿宋" w:hAnsi="仿宋" w:eastAsia="仿宋" w:cs="仿宋"/>
          <w:color w:val="auto"/>
          <w:szCs w:val="21"/>
          <w:highlight w:val="none"/>
        </w:rPr>
        <w:t>（公章）：</w:t>
      </w:r>
      <w:r>
        <w:rPr>
          <w:rFonts w:hint="eastAsia" w:ascii="仿宋" w:hAnsi="仿宋" w:eastAsia="仿宋" w:cs="仿宋"/>
          <w:color w:val="auto"/>
          <w:szCs w:val="21"/>
          <w:highlight w:val="none"/>
          <w:u w:val="single"/>
        </w:rPr>
        <w:t xml:space="preserve">                                   </w:t>
      </w:r>
    </w:p>
    <w:p>
      <w:pPr>
        <w:snapToGrid w:val="0"/>
        <w:spacing w:line="400" w:lineRule="exact"/>
        <w:ind w:firstLine="420"/>
        <w:outlineLvl w:val="4"/>
        <w:rPr>
          <w:rFonts w:hint="eastAsia" w:ascii="仿宋" w:hAnsi="仿宋" w:eastAsia="仿宋" w:cs="仿宋"/>
          <w:color w:val="auto"/>
          <w:szCs w:val="21"/>
          <w:highlight w:val="none"/>
        </w:rPr>
      </w:pPr>
    </w:p>
    <w:p>
      <w:pPr>
        <w:snapToGrid w:val="0"/>
        <w:spacing w:line="400" w:lineRule="exact"/>
        <w:ind w:firstLine="420"/>
        <w:outlineLvl w:val="4"/>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法定代表人（或负责人）签字：</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pPr>
        <w:pStyle w:val="12"/>
        <w:spacing w:line="440" w:lineRule="exact"/>
        <w:ind w:firstLine="735" w:firstLineChars="35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pPr>
        <w:pStyle w:val="12"/>
        <w:spacing w:line="440" w:lineRule="exact"/>
        <w:ind w:firstLine="735" w:firstLineChars="350"/>
        <w:rPr>
          <w:rFonts w:hint="eastAsia" w:ascii="仿宋" w:hAnsi="仿宋" w:eastAsia="仿宋" w:cs="仿宋"/>
          <w:color w:val="auto"/>
          <w:highlight w:val="none"/>
        </w:rPr>
      </w:pPr>
    </w:p>
    <w:p>
      <w:pPr>
        <w:spacing w:line="400" w:lineRule="exact"/>
        <w:rPr>
          <w:rFonts w:hint="eastAsia" w:ascii="仿宋" w:hAnsi="仿宋" w:eastAsia="仿宋" w:cs="仿宋"/>
          <w:b/>
          <w:color w:val="auto"/>
          <w:sz w:val="32"/>
          <w:szCs w:val="32"/>
          <w:highlight w:val="none"/>
        </w:rPr>
      </w:pPr>
    </w:p>
    <w:p>
      <w:pPr>
        <w:spacing w:line="400" w:lineRule="exact"/>
        <w:rPr>
          <w:rFonts w:hint="eastAsia" w:ascii="仿宋" w:hAnsi="仿宋" w:eastAsia="仿宋" w:cs="仿宋"/>
          <w:b/>
          <w:color w:val="auto"/>
          <w:sz w:val="32"/>
          <w:szCs w:val="32"/>
          <w:highlight w:val="none"/>
        </w:rPr>
      </w:pPr>
    </w:p>
    <w:p>
      <w:pPr>
        <w:spacing w:line="400" w:lineRule="exact"/>
        <w:rPr>
          <w:rFonts w:hint="eastAsia" w:ascii="仿宋" w:hAnsi="仿宋" w:eastAsia="仿宋" w:cs="仿宋"/>
          <w:b/>
          <w:color w:val="auto"/>
          <w:sz w:val="32"/>
          <w:szCs w:val="32"/>
          <w:highlight w:val="none"/>
        </w:rPr>
      </w:pPr>
    </w:p>
    <w:p>
      <w:pPr>
        <w:spacing w:line="400" w:lineRule="exact"/>
        <w:rPr>
          <w:rFonts w:hint="eastAsia" w:ascii="仿宋" w:hAnsi="仿宋" w:eastAsia="仿宋" w:cs="仿宋"/>
          <w:b/>
          <w:color w:val="auto"/>
          <w:sz w:val="32"/>
          <w:szCs w:val="32"/>
          <w:highlight w:val="none"/>
        </w:rPr>
      </w:pPr>
    </w:p>
    <w:p>
      <w:pPr>
        <w:spacing w:line="400" w:lineRule="exact"/>
        <w:rPr>
          <w:rFonts w:hint="eastAsia" w:ascii="仿宋" w:hAnsi="仿宋" w:eastAsia="仿宋" w:cs="仿宋"/>
          <w:b/>
          <w:color w:val="auto"/>
          <w:sz w:val="32"/>
          <w:szCs w:val="32"/>
          <w:highlight w:val="none"/>
        </w:rPr>
      </w:pPr>
    </w:p>
    <w:p>
      <w:pPr>
        <w:spacing w:line="400" w:lineRule="exact"/>
        <w:rPr>
          <w:rFonts w:hint="eastAsia" w:ascii="仿宋" w:hAnsi="仿宋" w:eastAsia="仿宋" w:cs="仿宋"/>
          <w:b/>
          <w:color w:val="auto"/>
          <w:sz w:val="32"/>
          <w:szCs w:val="32"/>
          <w:highlight w:val="none"/>
        </w:rPr>
      </w:pPr>
    </w:p>
    <w:p>
      <w:pPr>
        <w:spacing w:line="400" w:lineRule="exact"/>
        <w:rPr>
          <w:rFonts w:hint="eastAsia" w:ascii="仿宋" w:hAnsi="仿宋" w:eastAsia="仿宋" w:cs="仿宋"/>
          <w:b/>
          <w:color w:val="auto"/>
          <w:sz w:val="32"/>
          <w:szCs w:val="32"/>
          <w:highlight w:val="none"/>
        </w:rPr>
      </w:pPr>
    </w:p>
    <w:p>
      <w:pPr>
        <w:spacing w:line="400" w:lineRule="exact"/>
        <w:jc w:val="center"/>
        <w:rPr>
          <w:rFonts w:hint="eastAsia" w:ascii="仿宋" w:hAnsi="仿宋" w:eastAsia="仿宋" w:cs="仿宋"/>
          <w:b/>
          <w:color w:val="auto"/>
          <w:sz w:val="32"/>
          <w:szCs w:val="32"/>
          <w:highlight w:val="none"/>
        </w:rPr>
      </w:pPr>
    </w:p>
    <w:p>
      <w:pPr>
        <w:spacing w:line="4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（二）符合性响应证明材料目录</w:t>
      </w:r>
    </w:p>
    <w:p>
      <w:pPr>
        <w:tabs>
          <w:tab w:val="left" w:pos="1305"/>
        </w:tabs>
        <w:spacing w:line="500" w:lineRule="exact"/>
        <w:ind w:firstLine="840" w:firstLineChars="350"/>
        <w:rPr>
          <w:rFonts w:hint="eastAsia" w:ascii="仿宋" w:hAnsi="仿宋" w:eastAsia="仿宋" w:cs="仿宋"/>
          <w:color w:val="auto"/>
          <w:sz w:val="24"/>
          <w:highlight w:val="none"/>
        </w:rPr>
      </w:pP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1.投标报价表</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2.项目整体实施方案</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3.项目人员配备与人员管理方案</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4.售后服务方案</w:t>
      </w:r>
      <w:r>
        <w:rPr>
          <w:rFonts w:hint="eastAsia" w:ascii="仿宋" w:hAnsi="仿宋" w:eastAsia="仿宋" w:cs="仿宋"/>
          <w:b/>
          <w:color w:val="auto"/>
          <w:szCs w:val="21"/>
          <w:highlight w:val="none"/>
        </w:rPr>
        <w:t>（必须提供）；</w:t>
      </w:r>
    </w:p>
    <w:p>
      <w:pPr>
        <w:tabs>
          <w:tab w:val="left" w:pos="1305"/>
        </w:tabs>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5.“项目遴选需求”中要求供的有效证明文件</w:t>
      </w:r>
      <w:r>
        <w:rPr>
          <w:rFonts w:hint="eastAsia" w:ascii="仿宋" w:hAnsi="仿宋" w:eastAsia="仿宋" w:cs="仿宋"/>
          <w:b/>
          <w:color w:val="auto"/>
          <w:szCs w:val="21"/>
          <w:highlight w:val="none"/>
        </w:rPr>
        <w:t>（如有，必须提供）。</w:t>
      </w:r>
    </w:p>
    <w:p>
      <w:pPr>
        <w:tabs>
          <w:tab w:val="left" w:pos="1305"/>
        </w:tabs>
        <w:spacing w:line="500" w:lineRule="exact"/>
        <w:rPr>
          <w:rFonts w:hint="eastAsia" w:ascii="仿宋" w:hAnsi="仿宋" w:eastAsia="仿宋" w:cs="仿宋"/>
          <w:color w:val="auto"/>
          <w:sz w:val="24"/>
          <w:highlight w:val="none"/>
        </w:rPr>
      </w:pPr>
    </w:p>
    <w:p>
      <w:pPr>
        <w:tabs>
          <w:tab w:val="left" w:pos="1305"/>
        </w:tabs>
        <w:spacing w:line="500" w:lineRule="exact"/>
        <w:ind w:firstLine="840" w:firstLineChars="350"/>
        <w:rPr>
          <w:rFonts w:hint="eastAsia" w:ascii="仿宋" w:hAnsi="仿宋" w:eastAsia="仿宋" w:cs="仿宋"/>
          <w:color w:val="auto"/>
          <w:sz w:val="24"/>
          <w:highlight w:val="none"/>
        </w:rPr>
      </w:pPr>
    </w:p>
    <w:p>
      <w:pPr>
        <w:pStyle w:val="12"/>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1.投标报价明细表（必须提供）</w:t>
      </w:r>
    </w:p>
    <w:p>
      <w:pPr>
        <w:pStyle w:val="12"/>
        <w:spacing w:line="460" w:lineRule="exact"/>
        <w:ind w:left="42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附件：           </w:t>
      </w:r>
    </w:p>
    <w:p>
      <w:pPr>
        <w:pStyle w:val="12"/>
        <w:spacing w:line="460" w:lineRule="exact"/>
        <w:ind w:left="420"/>
        <w:jc w:val="center"/>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投标报价表（格式）</w:t>
      </w:r>
    </w:p>
    <w:p>
      <w:pPr>
        <w:spacing w:line="40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致：</w:t>
      </w:r>
      <w:r>
        <w:rPr>
          <w:rFonts w:hint="eastAsia" w:ascii="仿宋" w:hAnsi="仿宋" w:eastAsia="仿宋" w:cs="仿宋"/>
          <w:color w:val="auto"/>
          <w:szCs w:val="21"/>
          <w:highlight w:val="none"/>
          <w:u w:val="single"/>
        </w:rPr>
        <w:t xml:space="preserve">                   </w:t>
      </w:r>
    </w:p>
    <w:p>
      <w:pPr>
        <w:spacing w:line="400" w:lineRule="exact"/>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根据贵方</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项目遴选文件，项目编号</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，签字代表</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（姓名）经正式授权并代表投标人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投标人单位名称），提交投标文件正本一份，副本</w:t>
      </w:r>
      <w:r>
        <w:rPr>
          <w:rFonts w:hint="eastAsia" w:ascii="仿宋" w:hAnsi="仿宋" w:eastAsia="仿宋" w:cs="仿宋"/>
          <w:color w:val="auto"/>
          <w:highlight w:val="none"/>
          <w:u w:val="single"/>
        </w:rPr>
        <w:t xml:space="preserve"> 肆</w:t>
      </w:r>
      <w:r>
        <w:rPr>
          <w:rFonts w:hint="eastAsia" w:ascii="仿宋" w:hAnsi="仿宋" w:eastAsia="仿宋" w:cs="仿宋"/>
          <w:color w:val="auto"/>
          <w:highlight w:val="none"/>
        </w:rPr>
        <w:t xml:space="preserve"> 份，并做出如下报价：</w:t>
      </w:r>
      <w:r>
        <w:rPr>
          <w:rFonts w:hint="eastAsia" w:ascii="仿宋" w:hAnsi="仿宋" w:eastAsia="仿宋" w:cs="仿宋"/>
          <w:b/>
          <w:bCs/>
          <w:color w:val="auto"/>
          <w:highlight w:val="none"/>
          <w:u w:val="single"/>
        </w:rPr>
        <w:t xml:space="preserve">    分包</w:t>
      </w:r>
      <w:r>
        <w:rPr>
          <w:rFonts w:hint="eastAsia" w:ascii="仿宋" w:hAnsi="仿宋" w:eastAsia="仿宋" w:cs="仿宋"/>
          <w:b/>
          <w:bCs/>
          <w:color w:val="auto"/>
          <w:highlight w:val="none"/>
        </w:rPr>
        <w:t>清单里所有内容整体下浮幅度为：</w:t>
      </w:r>
      <w:r>
        <w:rPr>
          <w:rFonts w:hint="eastAsia" w:ascii="仿宋" w:hAnsi="仿宋" w:eastAsia="仿宋" w:cs="仿宋"/>
          <w:b/>
          <w:bCs/>
          <w:color w:val="auto"/>
          <w:highlight w:val="none"/>
          <w:u w:val="single"/>
        </w:rPr>
        <w:t xml:space="preserve">     %</w:t>
      </w:r>
      <w:r>
        <w:rPr>
          <w:rFonts w:hint="eastAsia" w:ascii="仿宋" w:hAnsi="仿宋" w:eastAsia="仿宋" w:cs="仿宋"/>
          <w:color w:val="auto"/>
          <w:highlight w:val="none"/>
        </w:rPr>
        <w:t>（</w:t>
      </w:r>
      <w:r>
        <w:rPr>
          <w:rFonts w:hint="eastAsia" w:ascii="仿宋" w:hAnsi="仿宋" w:eastAsia="仿宋" w:cs="仿宋"/>
          <w:color w:val="auto"/>
          <w:szCs w:val="21"/>
          <w:highlight w:val="none"/>
        </w:rPr>
        <w:t>实际中标价格=产品投标报价×（1-下浮幅度），投标报价已包括货物价款，备件、专用工具、安装、调试、检验、技术培训及技术资料和包装、运输等全部费用</w:t>
      </w:r>
      <w:r>
        <w:rPr>
          <w:rFonts w:hint="eastAsia" w:ascii="仿宋" w:hAnsi="仿宋" w:eastAsia="仿宋" w:cs="仿宋"/>
          <w:color w:val="auto"/>
          <w:highlight w:val="none"/>
        </w:rPr>
        <w:t>），各单项详细报价金额详见下表：</w:t>
      </w:r>
    </w:p>
    <w:p>
      <w:pPr>
        <w:pStyle w:val="12"/>
        <w:spacing w:line="400" w:lineRule="exact"/>
        <w:ind w:firstLine="420"/>
        <w:rPr>
          <w:rFonts w:hint="eastAsia" w:ascii="仿宋" w:hAnsi="仿宋" w:eastAsia="仿宋" w:cs="仿宋"/>
          <w:b/>
          <w:bCs/>
          <w:color w:val="auto"/>
          <w:highlight w:val="none"/>
          <w:u w:val="single"/>
        </w:rPr>
      </w:pPr>
      <w:r>
        <w:rPr>
          <w:rFonts w:hint="eastAsia" w:ascii="仿宋" w:hAnsi="仿宋" w:eastAsia="仿宋" w:cs="仿宋"/>
          <w:b/>
          <w:bCs/>
          <w:color w:val="auto"/>
          <w:highlight w:val="none"/>
        </w:rPr>
        <w:t xml:space="preserve">XX分包： </w:t>
      </w:r>
    </w:p>
    <w:tbl>
      <w:tblPr>
        <w:tblStyle w:val="16"/>
        <w:tblpPr w:leftFromText="180" w:rightFromText="180" w:vertAnchor="text" w:horzAnchor="page" w:tblpX="1012" w:tblpY="455"/>
        <w:tblOverlap w:val="never"/>
        <w:tblW w:w="10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244"/>
        <w:gridCol w:w="1612"/>
        <w:gridCol w:w="1223"/>
        <w:gridCol w:w="810"/>
        <w:gridCol w:w="1290"/>
        <w:gridCol w:w="975"/>
        <w:gridCol w:w="975"/>
        <w:gridCol w:w="1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562" w:type="dxa"/>
            <w:vAlign w:val="center"/>
          </w:tcPr>
          <w:p>
            <w:pPr>
              <w:widowControl/>
              <w:adjustRightInd w:val="0"/>
              <w:snapToGrid w:val="0"/>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lang w:val="zh-CN" w:eastAsia="zh-CN" w:bidi="ar"/>
              </w:rPr>
              <w:t>序号</w:t>
            </w:r>
          </w:p>
        </w:tc>
        <w:tc>
          <w:tcPr>
            <w:tcW w:w="1244" w:type="dxa"/>
            <w:vAlign w:val="center"/>
          </w:tcPr>
          <w:p>
            <w:pPr>
              <w:widowControl/>
              <w:adjustRightInd w:val="0"/>
              <w:snapToGrid w:val="0"/>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lang w:val="zh-CN" w:eastAsia="zh-CN" w:bidi="ar"/>
              </w:rPr>
              <w:t>产品名称</w:t>
            </w:r>
          </w:p>
        </w:tc>
        <w:tc>
          <w:tcPr>
            <w:tcW w:w="1612" w:type="dxa"/>
            <w:vAlign w:val="center"/>
          </w:tcPr>
          <w:p>
            <w:pPr>
              <w:widowControl/>
              <w:adjustRightInd w:val="0"/>
              <w:snapToGrid w:val="0"/>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lang w:val="zh-CN" w:eastAsia="zh-CN" w:bidi="ar"/>
              </w:rPr>
              <w:t>规格型号</w:t>
            </w:r>
          </w:p>
        </w:tc>
        <w:tc>
          <w:tcPr>
            <w:tcW w:w="1223" w:type="dxa"/>
            <w:vAlign w:val="center"/>
          </w:tcPr>
          <w:p>
            <w:pPr>
              <w:widowControl/>
              <w:adjustRightInd w:val="0"/>
              <w:snapToGrid w:val="0"/>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lang w:val="zh-CN" w:eastAsia="zh-CN" w:bidi="ar"/>
              </w:rPr>
              <w:t>生产企业</w:t>
            </w:r>
          </w:p>
        </w:tc>
        <w:tc>
          <w:tcPr>
            <w:tcW w:w="810"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r>
              <w:rPr>
                <w:rFonts w:hint="eastAsia" w:ascii="仿宋" w:hAnsi="仿宋" w:eastAsia="仿宋" w:cs="仿宋"/>
                <w:color w:val="auto"/>
                <w:kern w:val="0"/>
                <w:szCs w:val="21"/>
                <w:highlight w:val="none"/>
                <w:lang w:val="zh-CN" w:eastAsia="zh-CN" w:bidi="ar"/>
              </w:rPr>
              <w:t>单位</w:t>
            </w:r>
          </w:p>
        </w:tc>
        <w:tc>
          <w:tcPr>
            <w:tcW w:w="1290" w:type="dxa"/>
            <w:vAlign w:val="center"/>
          </w:tcPr>
          <w:p>
            <w:pPr>
              <w:pStyle w:val="12"/>
              <w:jc w:val="center"/>
              <w:rPr>
                <w:rFonts w:hint="eastAsia" w:ascii="仿宋" w:hAnsi="仿宋" w:eastAsia="仿宋" w:cs="仿宋"/>
                <w:color w:val="auto"/>
                <w:spacing w:val="-20"/>
                <w:highlight w:val="none"/>
              </w:rPr>
            </w:pPr>
            <w:r>
              <w:rPr>
                <w:rFonts w:hint="eastAsia" w:ascii="仿宋" w:hAnsi="仿宋" w:eastAsia="仿宋" w:cs="仿宋"/>
                <w:color w:val="auto"/>
                <w:highlight w:val="none"/>
              </w:rPr>
              <w:t>控制单价（元）</w:t>
            </w:r>
          </w:p>
        </w:tc>
        <w:tc>
          <w:tcPr>
            <w:tcW w:w="975" w:type="dxa"/>
            <w:vAlign w:val="center"/>
          </w:tcPr>
          <w:p>
            <w:pPr>
              <w:widowControl/>
              <w:adjustRightInd w:val="0"/>
              <w:snapToGrid w:val="0"/>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rPr>
              <w:t>投标单价（元）</w:t>
            </w:r>
          </w:p>
        </w:tc>
        <w:tc>
          <w:tcPr>
            <w:tcW w:w="975" w:type="dxa"/>
            <w:vAlign w:val="center"/>
          </w:tcPr>
          <w:p>
            <w:pPr>
              <w:pStyle w:val="12"/>
              <w:rPr>
                <w:rFonts w:hint="eastAsia" w:ascii="仿宋" w:hAnsi="仿宋" w:eastAsia="仿宋" w:cs="仿宋"/>
                <w:color w:val="auto"/>
                <w:spacing w:val="-20"/>
                <w:highlight w:val="none"/>
              </w:rPr>
            </w:pPr>
            <w:r>
              <w:rPr>
                <w:rFonts w:hint="eastAsia" w:ascii="仿宋" w:hAnsi="仿宋" w:eastAsia="仿宋" w:cs="仿宋"/>
                <w:color w:val="auto"/>
                <w:highlight w:val="none"/>
              </w:rPr>
              <w:t>下浮幅度P（%）</w:t>
            </w:r>
          </w:p>
        </w:tc>
        <w:tc>
          <w:tcPr>
            <w:tcW w:w="1489"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r>
              <w:rPr>
                <w:rFonts w:hint="eastAsia" w:ascii="仿宋" w:hAnsi="仿宋" w:eastAsia="仿宋" w:cs="仿宋"/>
                <w:color w:val="auto"/>
                <w:kern w:val="0"/>
                <w:szCs w:val="21"/>
                <w:highlight w:val="none"/>
                <w:lang w:val="zh-CN"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62" w:type="dxa"/>
            <w:vAlign w:val="center"/>
          </w:tcPr>
          <w:p>
            <w:pPr>
              <w:widowControl/>
              <w:adjustRightInd w:val="0"/>
              <w:snapToGrid w:val="0"/>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lang w:val="zh-CN" w:eastAsia="zh-CN" w:bidi="ar"/>
              </w:rPr>
              <w:t>1</w:t>
            </w:r>
          </w:p>
        </w:tc>
        <w:tc>
          <w:tcPr>
            <w:tcW w:w="1244"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1612"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1223"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810"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p>
        </w:tc>
        <w:tc>
          <w:tcPr>
            <w:tcW w:w="1290"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975"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975"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1489"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62" w:type="dxa"/>
            <w:vAlign w:val="center"/>
          </w:tcPr>
          <w:p>
            <w:pPr>
              <w:widowControl/>
              <w:adjustRightInd w:val="0"/>
              <w:snapToGrid w:val="0"/>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lang w:val="zh-CN" w:eastAsia="zh-CN" w:bidi="ar"/>
              </w:rPr>
              <w:t>2</w:t>
            </w:r>
          </w:p>
        </w:tc>
        <w:tc>
          <w:tcPr>
            <w:tcW w:w="1244"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1612"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1223"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810"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p>
        </w:tc>
        <w:tc>
          <w:tcPr>
            <w:tcW w:w="1290"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975"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975"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1489"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62" w:type="dxa"/>
            <w:vAlign w:val="center"/>
          </w:tcPr>
          <w:p>
            <w:pPr>
              <w:widowControl/>
              <w:adjustRightInd w:val="0"/>
              <w:snapToGrid w:val="0"/>
              <w:jc w:val="center"/>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44" w:type="dxa"/>
            <w:vAlign w:val="center"/>
          </w:tcPr>
          <w:p>
            <w:pPr>
              <w:widowControl/>
              <w:adjustRightInd w:val="0"/>
              <w:snapToGrid w:val="0"/>
              <w:jc w:val="center"/>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612"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1223"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810"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p>
        </w:tc>
        <w:tc>
          <w:tcPr>
            <w:tcW w:w="1290"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975"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975" w:type="dxa"/>
            <w:vAlign w:val="center"/>
          </w:tcPr>
          <w:p>
            <w:pPr>
              <w:widowControl/>
              <w:adjustRightInd w:val="0"/>
              <w:snapToGrid w:val="0"/>
              <w:jc w:val="center"/>
              <w:textAlignment w:val="center"/>
              <w:rPr>
                <w:rFonts w:hint="eastAsia" w:ascii="仿宋" w:hAnsi="仿宋" w:eastAsia="仿宋" w:cs="仿宋"/>
                <w:color w:val="auto"/>
                <w:szCs w:val="21"/>
                <w:highlight w:val="none"/>
              </w:rPr>
            </w:pPr>
          </w:p>
        </w:tc>
        <w:tc>
          <w:tcPr>
            <w:tcW w:w="1489"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451" w:type="dxa"/>
            <w:gridSpan w:val="5"/>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r>
              <w:rPr>
                <w:rFonts w:hint="eastAsia" w:ascii="仿宋" w:hAnsi="仿宋" w:eastAsia="仿宋" w:cs="仿宋"/>
                <w:color w:val="auto"/>
                <w:kern w:val="0"/>
                <w:szCs w:val="21"/>
                <w:highlight w:val="none"/>
                <w:lang w:val="zh-CN" w:eastAsia="zh-CN" w:bidi="ar"/>
              </w:rPr>
              <w:t>合计</w:t>
            </w:r>
          </w:p>
        </w:tc>
        <w:tc>
          <w:tcPr>
            <w:tcW w:w="1290"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p>
        </w:tc>
        <w:tc>
          <w:tcPr>
            <w:tcW w:w="975"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p>
        </w:tc>
        <w:tc>
          <w:tcPr>
            <w:tcW w:w="975"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p>
        </w:tc>
        <w:tc>
          <w:tcPr>
            <w:tcW w:w="1489" w:type="dxa"/>
            <w:vAlign w:val="center"/>
          </w:tcPr>
          <w:p>
            <w:pPr>
              <w:widowControl/>
              <w:adjustRightInd w:val="0"/>
              <w:snapToGrid w:val="0"/>
              <w:jc w:val="center"/>
              <w:textAlignment w:val="center"/>
              <w:rPr>
                <w:rFonts w:hint="eastAsia" w:ascii="仿宋" w:hAnsi="仿宋" w:eastAsia="仿宋" w:cs="仿宋"/>
                <w:color w:val="auto"/>
                <w:kern w:val="0"/>
                <w:szCs w:val="21"/>
                <w:highlight w:val="none"/>
                <w:lang w:val="zh-CN" w:eastAsia="zh-CN" w:bidi="ar"/>
              </w:rPr>
            </w:pPr>
          </w:p>
        </w:tc>
      </w:tr>
    </w:tbl>
    <w:p>
      <w:pPr>
        <w:spacing w:line="360" w:lineRule="auto"/>
        <w:ind w:firstLine="420" w:firstLineChars="200"/>
        <w:rPr>
          <w:rFonts w:hint="eastAsia" w:ascii="仿宋" w:hAnsi="仿宋" w:eastAsia="仿宋" w:cs="仿宋"/>
          <w:color w:val="auto"/>
          <w:highlight w:val="none"/>
        </w:rPr>
      </w:pPr>
    </w:p>
    <w:p>
      <w:pPr>
        <w:pStyle w:val="12"/>
        <w:spacing w:line="360" w:lineRule="exact"/>
        <w:jc w:val="left"/>
        <w:rPr>
          <w:rFonts w:hint="eastAsia" w:ascii="仿宋" w:hAnsi="仿宋" w:eastAsia="仿宋" w:cs="仿宋"/>
          <w:b/>
          <w:color w:val="auto"/>
          <w:highlight w:val="none"/>
        </w:rPr>
      </w:pPr>
      <w:r>
        <w:rPr>
          <w:rFonts w:hint="eastAsia" w:ascii="仿宋" w:hAnsi="仿宋" w:eastAsia="仿宋" w:cs="仿宋"/>
          <w:b/>
          <w:color w:val="auto"/>
          <w:highlight w:val="none"/>
        </w:rPr>
        <w:t>注：1.以上报价包含分包内所有产品报价。</w:t>
      </w:r>
    </w:p>
    <w:p>
      <w:pPr>
        <w:pStyle w:val="12"/>
        <w:spacing w:line="360" w:lineRule="exact"/>
        <w:jc w:val="left"/>
        <w:rPr>
          <w:rFonts w:hint="eastAsia" w:ascii="仿宋" w:hAnsi="仿宋" w:eastAsia="仿宋" w:cs="仿宋"/>
          <w:b/>
          <w:color w:val="auto"/>
          <w:highlight w:val="none"/>
        </w:rPr>
      </w:pPr>
      <w:r>
        <w:rPr>
          <w:rFonts w:hint="eastAsia" w:ascii="仿宋" w:hAnsi="仿宋" w:eastAsia="仿宋" w:cs="仿宋"/>
          <w:b/>
          <w:color w:val="auto"/>
          <w:highlight w:val="none"/>
        </w:rPr>
        <w:t>2.各分包报价必须为清单所有内容，不得选项、缺项报价，否则视为无效投标。</w:t>
      </w:r>
    </w:p>
    <w:p>
      <w:pPr>
        <w:pStyle w:val="12"/>
        <w:spacing w:line="360" w:lineRule="exact"/>
        <w:jc w:val="left"/>
        <w:rPr>
          <w:rFonts w:hint="eastAsia" w:ascii="仿宋" w:hAnsi="仿宋" w:eastAsia="仿宋" w:cs="仿宋"/>
          <w:b/>
          <w:bCs/>
          <w:color w:val="auto"/>
          <w:highlight w:val="none"/>
        </w:rPr>
      </w:pPr>
      <w:r>
        <w:rPr>
          <w:rFonts w:hint="eastAsia" w:ascii="仿宋" w:hAnsi="仿宋" w:eastAsia="仿宋" w:cs="仿宋"/>
          <w:b/>
          <w:color w:val="auto"/>
          <w:highlight w:val="none"/>
        </w:rPr>
        <w:t>3.投标报价表须由法定代表人或委托代理人签字并加盖投标人公章。</w:t>
      </w:r>
    </w:p>
    <w:p>
      <w:pPr>
        <w:spacing w:line="44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投标人（公章）：</w:t>
      </w:r>
      <w:r>
        <w:rPr>
          <w:rFonts w:hint="eastAsia" w:ascii="仿宋" w:hAnsi="仿宋" w:eastAsia="仿宋" w:cs="仿宋"/>
          <w:color w:val="auto"/>
          <w:szCs w:val="21"/>
          <w:highlight w:val="none"/>
          <w:u w:val="single"/>
        </w:rPr>
        <w:t xml:space="preserve">                                        </w:t>
      </w:r>
    </w:p>
    <w:p>
      <w:pPr>
        <w:spacing w:line="440" w:lineRule="exact"/>
        <w:rPr>
          <w:rFonts w:hint="eastAsia" w:ascii="仿宋" w:hAnsi="仿宋" w:eastAsia="仿宋" w:cs="仿宋"/>
          <w:color w:val="auto"/>
          <w:szCs w:val="21"/>
          <w:highlight w:val="none"/>
          <w:u w:val="single"/>
        </w:rPr>
      </w:pPr>
      <w:r>
        <w:rPr>
          <w:rFonts w:hint="eastAsia" w:ascii="仿宋" w:hAnsi="仿宋" w:eastAsia="仿宋" w:cs="仿宋"/>
          <w:color w:val="auto"/>
          <w:highlight w:val="none"/>
        </w:rPr>
        <w:t>法定代表人或授权委托代理人签名 ：</w:t>
      </w:r>
      <w:r>
        <w:rPr>
          <w:rFonts w:hint="eastAsia" w:ascii="仿宋" w:hAnsi="仿宋" w:eastAsia="仿宋" w:cs="仿宋"/>
          <w:color w:val="auto"/>
          <w:szCs w:val="21"/>
          <w:highlight w:val="none"/>
          <w:u w:val="single"/>
        </w:rPr>
        <w:t xml:space="preserve">                        </w:t>
      </w:r>
    </w:p>
    <w:p>
      <w:pPr>
        <w:spacing w:line="440" w:lineRule="exact"/>
        <w:rPr>
          <w:rFonts w:hint="eastAsia" w:ascii="仿宋" w:hAnsi="仿宋" w:eastAsia="仿宋" w:cs="仿宋"/>
          <w:b/>
          <w:color w:val="auto"/>
          <w:highlight w:val="none"/>
        </w:rPr>
      </w:pPr>
      <w:r>
        <w:rPr>
          <w:rFonts w:hint="eastAsia" w:ascii="仿宋" w:hAnsi="仿宋" w:eastAsia="仿宋" w:cs="仿宋"/>
          <w:color w:val="auto"/>
          <w:highlight w:val="none"/>
        </w:rPr>
        <w:t>日    期：</w:t>
      </w:r>
      <w:r>
        <w:rPr>
          <w:rFonts w:hint="eastAsia" w:ascii="仿宋" w:hAnsi="仿宋" w:eastAsia="仿宋" w:cs="仿宋"/>
          <w:color w:val="auto"/>
          <w:highlight w:val="none"/>
          <w:u w:val="single"/>
        </w:rPr>
        <w:t xml:space="preserve">                               </w:t>
      </w:r>
    </w:p>
    <w:p>
      <w:pPr>
        <w:pStyle w:val="12"/>
        <w:spacing w:line="400" w:lineRule="exact"/>
        <w:rPr>
          <w:rFonts w:hint="eastAsia" w:ascii="仿宋" w:hAnsi="仿宋" w:eastAsia="仿宋" w:cs="仿宋"/>
          <w:b/>
          <w:bCs/>
          <w:color w:val="auto"/>
          <w:highlight w:val="none"/>
        </w:rPr>
      </w:pPr>
    </w:p>
    <w:p>
      <w:pPr>
        <w:tabs>
          <w:tab w:val="left" w:pos="1305"/>
        </w:tabs>
        <w:spacing w:line="500" w:lineRule="exact"/>
        <w:rPr>
          <w:rFonts w:hint="eastAsia" w:ascii="仿宋" w:hAnsi="仿宋" w:eastAsia="仿宋" w:cs="仿宋"/>
          <w:b/>
          <w:bCs/>
          <w:color w:val="auto"/>
          <w:highlight w:val="none"/>
        </w:rPr>
        <w:sectPr>
          <w:headerReference r:id="rId10" w:type="first"/>
          <w:footerReference r:id="rId13" w:type="first"/>
          <w:headerReference r:id="rId9" w:type="default"/>
          <w:footerReference r:id="rId11" w:type="default"/>
          <w:footerReference r:id="rId12" w:type="even"/>
          <w:pgSz w:w="11906" w:h="16838"/>
          <w:pgMar w:top="1134" w:right="1134" w:bottom="1134" w:left="1134" w:header="720" w:footer="720" w:gutter="0"/>
          <w:pgNumType w:fmt="decimal"/>
          <w:cols w:space="720" w:num="1"/>
          <w:titlePg/>
          <w:docGrid w:type="linesAndChars" w:linePitch="331" w:charSpace="0"/>
        </w:sectPr>
      </w:pPr>
    </w:p>
    <w:p>
      <w:pPr>
        <w:pStyle w:val="12"/>
        <w:numPr>
          <w:ilvl w:val="0"/>
          <w:numId w:val="4"/>
        </w:numPr>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28"/>
          <w:szCs w:val="28"/>
          <w:highlight w:val="none"/>
        </w:rPr>
        <w:t>项目实施</w:t>
      </w:r>
      <w:r>
        <w:rPr>
          <w:rFonts w:hint="eastAsia" w:ascii="仿宋" w:hAnsi="仿宋" w:eastAsia="仿宋" w:cs="仿宋"/>
          <w:b/>
          <w:color w:val="auto"/>
          <w:sz w:val="28"/>
          <w:szCs w:val="28"/>
          <w:highlight w:val="none"/>
          <w:lang w:val="en-US" w:eastAsia="zh-CN"/>
        </w:rPr>
        <w:t>及质量管控</w:t>
      </w:r>
      <w:r>
        <w:rPr>
          <w:rFonts w:hint="eastAsia" w:ascii="仿宋" w:hAnsi="仿宋" w:eastAsia="仿宋" w:cs="仿宋"/>
          <w:b/>
          <w:color w:val="auto"/>
          <w:sz w:val="28"/>
          <w:szCs w:val="28"/>
          <w:highlight w:val="none"/>
        </w:rPr>
        <w:t>方案</w:t>
      </w:r>
      <w:r>
        <w:rPr>
          <w:rFonts w:hint="eastAsia" w:ascii="仿宋" w:hAnsi="仿宋" w:eastAsia="仿宋" w:cs="仿宋"/>
          <w:b/>
          <w:color w:val="auto"/>
          <w:sz w:val="32"/>
          <w:szCs w:val="32"/>
          <w:highlight w:val="none"/>
        </w:rPr>
        <w:t>（必须提供）</w:t>
      </w:r>
    </w:p>
    <w:p>
      <w:pPr>
        <w:pStyle w:val="12"/>
        <w:spacing w:line="400" w:lineRule="exact"/>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附件</w:t>
      </w:r>
    </w:p>
    <w:p>
      <w:pPr>
        <w:pStyle w:val="12"/>
        <w:jc w:val="center"/>
        <w:rPr>
          <w:rFonts w:hint="eastAsia" w:ascii="仿宋" w:hAnsi="仿宋" w:eastAsia="仿宋" w:cs="仿宋"/>
          <w:b/>
          <w:bCs/>
          <w:color w:val="auto"/>
          <w:sz w:val="32"/>
          <w:highlight w:val="none"/>
        </w:rPr>
      </w:pPr>
      <w:r>
        <w:rPr>
          <w:rFonts w:hint="eastAsia" w:ascii="仿宋" w:hAnsi="仿宋" w:eastAsia="仿宋" w:cs="仿宋"/>
          <w:b/>
          <w:color w:val="auto"/>
          <w:sz w:val="28"/>
          <w:szCs w:val="28"/>
          <w:highlight w:val="none"/>
        </w:rPr>
        <w:t>项目实施</w:t>
      </w:r>
      <w:r>
        <w:rPr>
          <w:rFonts w:hint="eastAsia" w:ascii="仿宋" w:hAnsi="仿宋" w:eastAsia="仿宋" w:cs="仿宋"/>
          <w:b/>
          <w:color w:val="auto"/>
          <w:sz w:val="28"/>
          <w:szCs w:val="28"/>
          <w:highlight w:val="none"/>
          <w:lang w:val="en-US" w:eastAsia="zh-CN"/>
        </w:rPr>
        <w:t>及质量管控</w:t>
      </w:r>
      <w:r>
        <w:rPr>
          <w:rFonts w:hint="eastAsia" w:ascii="仿宋" w:hAnsi="仿宋" w:eastAsia="仿宋" w:cs="仿宋"/>
          <w:b/>
          <w:color w:val="auto"/>
          <w:sz w:val="28"/>
          <w:szCs w:val="28"/>
          <w:highlight w:val="none"/>
        </w:rPr>
        <w:t>方案</w:t>
      </w:r>
      <w:r>
        <w:rPr>
          <w:rFonts w:hint="eastAsia" w:ascii="仿宋" w:hAnsi="仿宋" w:eastAsia="仿宋" w:cs="仿宋"/>
          <w:b/>
          <w:bCs/>
          <w:color w:val="auto"/>
          <w:sz w:val="32"/>
          <w:highlight w:val="none"/>
        </w:rPr>
        <w:t>（格式）</w:t>
      </w:r>
    </w:p>
    <w:p>
      <w:pPr>
        <w:pStyle w:val="12"/>
        <w:rPr>
          <w:rFonts w:hint="eastAsia" w:ascii="仿宋" w:hAnsi="仿宋" w:eastAsia="仿宋" w:cs="仿宋"/>
          <w:b/>
          <w:color w:val="auto"/>
          <w:sz w:val="28"/>
          <w:szCs w:val="28"/>
          <w:highlight w:val="none"/>
        </w:rPr>
      </w:pPr>
    </w:p>
    <w:p>
      <w:pPr>
        <w:pStyle w:val="12"/>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3465" w:firstLineChars="1650"/>
        <w:rPr>
          <w:rFonts w:hint="eastAsia" w:ascii="仿宋" w:hAnsi="仿宋" w:eastAsia="仿宋" w:cs="仿宋"/>
          <w:color w:val="auto"/>
          <w:highlight w:val="none"/>
          <w:u w:val="single"/>
        </w:rPr>
      </w:pPr>
      <w:r>
        <w:rPr>
          <w:rFonts w:hint="eastAsia" w:ascii="仿宋" w:hAnsi="仿宋" w:eastAsia="仿宋" w:cs="仿宋"/>
          <w:color w:val="auto"/>
          <w:highlight w:val="none"/>
        </w:rPr>
        <w:t>投标人（公章）：</w:t>
      </w:r>
      <w:r>
        <w:rPr>
          <w:rFonts w:hint="eastAsia" w:ascii="仿宋" w:hAnsi="仿宋" w:eastAsia="仿宋" w:cs="仿宋"/>
          <w:color w:val="auto"/>
          <w:highlight w:val="none"/>
          <w:u w:val="single"/>
        </w:rPr>
        <w:t xml:space="preserve">                                    </w:t>
      </w:r>
    </w:p>
    <w:p>
      <w:pPr>
        <w:pStyle w:val="12"/>
        <w:rPr>
          <w:rFonts w:hint="eastAsia" w:ascii="仿宋" w:hAnsi="仿宋" w:eastAsia="仿宋" w:cs="仿宋"/>
          <w:color w:val="auto"/>
          <w:highlight w:val="none"/>
        </w:rPr>
      </w:pPr>
      <w:r>
        <w:rPr>
          <w:rFonts w:hint="eastAsia" w:ascii="仿宋" w:hAnsi="仿宋" w:eastAsia="仿宋" w:cs="仿宋"/>
          <w:color w:val="auto"/>
          <w:highlight w:val="none"/>
        </w:rPr>
        <w:t xml:space="preserve">  </w:t>
      </w:r>
    </w:p>
    <w:p>
      <w:pPr>
        <w:pStyle w:val="12"/>
        <w:ind w:firstLine="3465" w:firstLineChars="1650"/>
        <w:rPr>
          <w:rFonts w:hint="eastAsia" w:ascii="仿宋" w:hAnsi="仿宋" w:eastAsia="仿宋" w:cs="仿宋"/>
          <w:color w:val="auto"/>
          <w:highlight w:val="none"/>
          <w:u w:val="single"/>
        </w:rPr>
      </w:pPr>
      <w:r>
        <w:rPr>
          <w:rFonts w:hint="eastAsia" w:ascii="仿宋" w:hAnsi="仿宋" w:eastAsia="仿宋" w:cs="仿宋"/>
          <w:color w:val="auto"/>
          <w:highlight w:val="none"/>
        </w:rPr>
        <w:t>法定代表人或授权委托代理人</w:t>
      </w:r>
      <w:r>
        <w:rPr>
          <w:rFonts w:hint="eastAsia" w:ascii="仿宋" w:hAnsi="仿宋" w:eastAsia="仿宋" w:cs="仿宋"/>
          <w:bCs/>
          <w:color w:val="auto"/>
          <w:szCs w:val="21"/>
          <w:highlight w:val="none"/>
        </w:rPr>
        <w:t>签字</w:t>
      </w:r>
      <w:r>
        <w:rPr>
          <w:rFonts w:hint="eastAsia" w:ascii="仿宋" w:hAnsi="仿宋" w:eastAsia="仿宋" w:cs="仿宋"/>
          <w:color w:val="auto"/>
          <w:highlight w:val="none"/>
        </w:rPr>
        <w:t>：</w:t>
      </w:r>
      <w:r>
        <w:rPr>
          <w:rFonts w:hint="eastAsia" w:ascii="仿宋" w:hAnsi="仿宋" w:eastAsia="仿宋" w:cs="仿宋"/>
          <w:color w:val="auto"/>
          <w:highlight w:val="none"/>
          <w:u w:val="single"/>
        </w:rPr>
        <w:t xml:space="preserve">                 　 </w:t>
      </w:r>
    </w:p>
    <w:p>
      <w:pPr>
        <w:pStyle w:val="12"/>
        <w:ind w:firstLine="420"/>
        <w:rPr>
          <w:rFonts w:hint="eastAsia" w:ascii="仿宋" w:hAnsi="仿宋" w:eastAsia="仿宋" w:cs="仿宋"/>
          <w:color w:val="auto"/>
          <w:highlight w:val="none"/>
          <w:u w:val="single"/>
        </w:rPr>
      </w:pPr>
    </w:p>
    <w:p>
      <w:pPr>
        <w:pStyle w:val="12"/>
        <w:ind w:firstLine="3465" w:firstLineChars="1650"/>
        <w:rPr>
          <w:rFonts w:hint="eastAsia" w:ascii="仿宋" w:hAnsi="仿宋" w:eastAsia="仿宋" w:cs="仿宋"/>
          <w:b/>
          <w:color w:val="auto"/>
          <w:sz w:val="28"/>
          <w:szCs w:val="28"/>
          <w:highlight w:val="none"/>
        </w:rPr>
      </w:pPr>
      <w:r>
        <w:rPr>
          <w:rFonts w:hint="eastAsia" w:ascii="仿宋" w:hAnsi="仿宋" w:eastAsia="仿宋" w:cs="仿宋"/>
          <w:color w:val="auto"/>
          <w:highlight w:val="none"/>
        </w:rPr>
        <w:t>日      期：</w:t>
      </w:r>
      <w:r>
        <w:rPr>
          <w:rFonts w:hint="eastAsia" w:ascii="仿宋" w:hAnsi="仿宋" w:eastAsia="仿宋" w:cs="仿宋"/>
          <w:color w:val="auto"/>
          <w:highlight w:val="none"/>
          <w:u w:val="single"/>
        </w:rPr>
        <w:t xml:space="preserve">                                   </w:t>
      </w: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numPr>
          <w:ilvl w:val="0"/>
          <w:numId w:val="4"/>
        </w:numPr>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w:t>
      </w:r>
      <w:r>
        <w:rPr>
          <w:rFonts w:hint="eastAsia" w:ascii="仿宋" w:hAnsi="仿宋" w:eastAsia="仿宋" w:cs="仿宋"/>
          <w:b/>
          <w:color w:val="auto"/>
          <w:sz w:val="32"/>
          <w:szCs w:val="32"/>
          <w:highlight w:val="none"/>
          <w:lang w:val="en-US" w:eastAsia="zh-CN"/>
        </w:rPr>
        <w:t>配送</w:t>
      </w:r>
      <w:r>
        <w:rPr>
          <w:rFonts w:hint="eastAsia" w:ascii="仿宋" w:hAnsi="仿宋" w:eastAsia="仿宋" w:cs="仿宋"/>
          <w:b/>
          <w:color w:val="auto"/>
          <w:sz w:val="32"/>
          <w:szCs w:val="32"/>
          <w:highlight w:val="none"/>
        </w:rPr>
        <w:t>方案（必须提供）</w:t>
      </w:r>
    </w:p>
    <w:p>
      <w:pPr>
        <w:pStyle w:val="12"/>
        <w:spacing w:line="400" w:lineRule="exact"/>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附件</w:t>
      </w:r>
    </w:p>
    <w:p>
      <w:pPr>
        <w:pStyle w:val="12"/>
        <w:jc w:val="center"/>
        <w:rPr>
          <w:rFonts w:hint="eastAsia" w:ascii="仿宋" w:hAnsi="仿宋" w:eastAsia="仿宋" w:cs="仿宋"/>
          <w:b/>
          <w:bCs/>
          <w:color w:val="auto"/>
          <w:sz w:val="32"/>
          <w:highlight w:val="none"/>
        </w:rPr>
      </w:pPr>
      <w:r>
        <w:rPr>
          <w:rFonts w:hint="eastAsia" w:ascii="仿宋" w:hAnsi="仿宋" w:eastAsia="仿宋" w:cs="仿宋"/>
          <w:b/>
          <w:color w:val="auto"/>
          <w:sz w:val="32"/>
          <w:szCs w:val="32"/>
          <w:highlight w:val="none"/>
        </w:rPr>
        <w:t>项目</w:t>
      </w:r>
      <w:r>
        <w:rPr>
          <w:rFonts w:hint="eastAsia" w:ascii="仿宋" w:hAnsi="仿宋" w:eastAsia="仿宋" w:cs="仿宋"/>
          <w:b/>
          <w:color w:val="auto"/>
          <w:sz w:val="32"/>
          <w:szCs w:val="32"/>
          <w:highlight w:val="none"/>
          <w:lang w:val="en-US" w:eastAsia="zh-CN"/>
        </w:rPr>
        <w:t>配送</w:t>
      </w:r>
      <w:r>
        <w:rPr>
          <w:rFonts w:hint="eastAsia" w:ascii="仿宋" w:hAnsi="仿宋" w:eastAsia="仿宋" w:cs="仿宋"/>
          <w:b/>
          <w:color w:val="auto"/>
          <w:sz w:val="32"/>
          <w:szCs w:val="32"/>
          <w:highlight w:val="none"/>
        </w:rPr>
        <w:t>方案</w:t>
      </w:r>
      <w:r>
        <w:rPr>
          <w:rFonts w:hint="eastAsia" w:ascii="仿宋" w:hAnsi="仿宋" w:eastAsia="仿宋" w:cs="仿宋"/>
          <w:b/>
          <w:bCs/>
          <w:color w:val="auto"/>
          <w:sz w:val="32"/>
          <w:highlight w:val="none"/>
        </w:rPr>
        <w:t>（格式）</w:t>
      </w:r>
    </w:p>
    <w:p>
      <w:pPr>
        <w:pStyle w:val="12"/>
        <w:rPr>
          <w:rFonts w:hint="eastAsia" w:ascii="仿宋" w:hAnsi="仿宋" w:eastAsia="仿宋" w:cs="仿宋"/>
          <w:b/>
          <w:color w:val="auto"/>
          <w:sz w:val="28"/>
          <w:szCs w:val="28"/>
          <w:highlight w:val="none"/>
        </w:rPr>
      </w:pPr>
    </w:p>
    <w:p>
      <w:pPr>
        <w:pStyle w:val="12"/>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3465" w:firstLineChars="1650"/>
        <w:rPr>
          <w:rFonts w:hint="eastAsia" w:ascii="仿宋" w:hAnsi="仿宋" w:eastAsia="仿宋" w:cs="仿宋"/>
          <w:color w:val="auto"/>
          <w:highlight w:val="none"/>
          <w:u w:val="single"/>
        </w:rPr>
      </w:pPr>
      <w:r>
        <w:rPr>
          <w:rFonts w:hint="eastAsia" w:ascii="仿宋" w:hAnsi="仿宋" w:eastAsia="仿宋" w:cs="仿宋"/>
          <w:color w:val="auto"/>
          <w:highlight w:val="none"/>
        </w:rPr>
        <w:t>投标人（公章）：</w:t>
      </w:r>
      <w:r>
        <w:rPr>
          <w:rFonts w:hint="eastAsia" w:ascii="仿宋" w:hAnsi="仿宋" w:eastAsia="仿宋" w:cs="仿宋"/>
          <w:color w:val="auto"/>
          <w:highlight w:val="none"/>
          <w:u w:val="single"/>
        </w:rPr>
        <w:t xml:space="preserve">                                    </w:t>
      </w:r>
    </w:p>
    <w:p>
      <w:pPr>
        <w:pStyle w:val="12"/>
        <w:rPr>
          <w:rFonts w:hint="eastAsia" w:ascii="仿宋" w:hAnsi="仿宋" w:eastAsia="仿宋" w:cs="仿宋"/>
          <w:color w:val="auto"/>
          <w:highlight w:val="none"/>
        </w:rPr>
      </w:pPr>
      <w:r>
        <w:rPr>
          <w:rFonts w:hint="eastAsia" w:ascii="仿宋" w:hAnsi="仿宋" w:eastAsia="仿宋" w:cs="仿宋"/>
          <w:color w:val="auto"/>
          <w:highlight w:val="none"/>
        </w:rPr>
        <w:t xml:space="preserve">  </w:t>
      </w:r>
    </w:p>
    <w:p>
      <w:pPr>
        <w:pStyle w:val="12"/>
        <w:ind w:firstLine="3465" w:firstLineChars="1650"/>
        <w:rPr>
          <w:rFonts w:hint="eastAsia" w:ascii="仿宋" w:hAnsi="仿宋" w:eastAsia="仿宋" w:cs="仿宋"/>
          <w:color w:val="auto"/>
          <w:highlight w:val="none"/>
          <w:u w:val="single"/>
        </w:rPr>
      </w:pPr>
      <w:r>
        <w:rPr>
          <w:rFonts w:hint="eastAsia" w:ascii="仿宋" w:hAnsi="仿宋" w:eastAsia="仿宋" w:cs="仿宋"/>
          <w:color w:val="auto"/>
          <w:highlight w:val="none"/>
        </w:rPr>
        <w:t>法定代表人或授权委托代理人</w:t>
      </w:r>
      <w:r>
        <w:rPr>
          <w:rFonts w:hint="eastAsia" w:ascii="仿宋" w:hAnsi="仿宋" w:eastAsia="仿宋" w:cs="仿宋"/>
          <w:bCs/>
          <w:color w:val="auto"/>
          <w:szCs w:val="21"/>
          <w:highlight w:val="none"/>
        </w:rPr>
        <w:t>签字</w:t>
      </w:r>
      <w:r>
        <w:rPr>
          <w:rFonts w:hint="eastAsia" w:ascii="仿宋" w:hAnsi="仿宋" w:eastAsia="仿宋" w:cs="仿宋"/>
          <w:color w:val="auto"/>
          <w:highlight w:val="none"/>
        </w:rPr>
        <w:t>：</w:t>
      </w:r>
      <w:r>
        <w:rPr>
          <w:rFonts w:hint="eastAsia" w:ascii="仿宋" w:hAnsi="仿宋" w:eastAsia="仿宋" w:cs="仿宋"/>
          <w:color w:val="auto"/>
          <w:highlight w:val="none"/>
          <w:u w:val="single"/>
        </w:rPr>
        <w:t xml:space="preserve">                 　 </w:t>
      </w:r>
    </w:p>
    <w:p>
      <w:pPr>
        <w:pStyle w:val="12"/>
        <w:ind w:firstLine="420"/>
        <w:rPr>
          <w:rFonts w:hint="eastAsia" w:ascii="仿宋" w:hAnsi="仿宋" w:eastAsia="仿宋" w:cs="仿宋"/>
          <w:color w:val="auto"/>
          <w:highlight w:val="none"/>
          <w:u w:val="single"/>
        </w:rPr>
      </w:pPr>
    </w:p>
    <w:p>
      <w:pPr>
        <w:pStyle w:val="12"/>
        <w:ind w:firstLine="3465" w:firstLineChars="1650"/>
        <w:rPr>
          <w:rFonts w:hint="eastAsia" w:ascii="仿宋" w:hAnsi="仿宋" w:eastAsia="仿宋" w:cs="仿宋"/>
          <w:b/>
          <w:color w:val="auto"/>
          <w:sz w:val="28"/>
          <w:szCs w:val="28"/>
          <w:highlight w:val="none"/>
        </w:rPr>
      </w:pPr>
      <w:r>
        <w:rPr>
          <w:rFonts w:hint="eastAsia" w:ascii="仿宋" w:hAnsi="仿宋" w:eastAsia="仿宋" w:cs="仿宋"/>
          <w:color w:val="auto"/>
          <w:highlight w:val="none"/>
        </w:rPr>
        <w:t>日      期：</w:t>
      </w:r>
      <w:r>
        <w:rPr>
          <w:rFonts w:hint="eastAsia" w:ascii="仿宋" w:hAnsi="仿宋" w:eastAsia="仿宋" w:cs="仿宋"/>
          <w:color w:val="auto"/>
          <w:highlight w:val="none"/>
          <w:u w:val="single"/>
        </w:rPr>
        <w:t xml:space="preserve">                                   </w:t>
      </w:r>
    </w:p>
    <w:p>
      <w:pPr>
        <w:pStyle w:val="12"/>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4.售后服务承诺书（必须提供）</w:t>
      </w:r>
    </w:p>
    <w:p>
      <w:pPr>
        <w:pStyle w:val="12"/>
        <w:spacing w:line="400" w:lineRule="exact"/>
        <w:rPr>
          <w:rFonts w:hint="eastAsia" w:ascii="仿宋" w:hAnsi="仿宋" w:eastAsia="仿宋" w:cs="仿宋"/>
          <w:bCs/>
          <w:color w:val="auto"/>
          <w:highlight w:val="none"/>
        </w:rPr>
      </w:pPr>
    </w:p>
    <w:p>
      <w:pPr>
        <w:pStyle w:val="12"/>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附件</w:t>
      </w:r>
    </w:p>
    <w:p>
      <w:pPr>
        <w:pStyle w:val="12"/>
        <w:jc w:val="center"/>
        <w:rPr>
          <w:rFonts w:hint="eastAsia" w:ascii="仿宋" w:hAnsi="仿宋" w:eastAsia="仿宋" w:cs="仿宋"/>
          <w:b/>
          <w:bCs/>
          <w:color w:val="auto"/>
          <w:sz w:val="32"/>
          <w:highlight w:val="none"/>
        </w:rPr>
      </w:pPr>
      <w:r>
        <w:rPr>
          <w:rFonts w:hint="eastAsia" w:ascii="仿宋" w:hAnsi="仿宋" w:eastAsia="仿宋" w:cs="仿宋"/>
          <w:b/>
          <w:color w:val="auto"/>
          <w:sz w:val="28"/>
          <w:szCs w:val="28"/>
          <w:highlight w:val="none"/>
        </w:rPr>
        <w:t>售后服务承诺书</w:t>
      </w:r>
      <w:r>
        <w:rPr>
          <w:rFonts w:hint="eastAsia" w:ascii="仿宋" w:hAnsi="仿宋" w:eastAsia="仿宋" w:cs="仿宋"/>
          <w:b/>
          <w:bCs/>
          <w:color w:val="auto"/>
          <w:sz w:val="32"/>
          <w:highlight w:val="none"/>
        </w:rPr>
        <w:t>（格式）</w:t>
      </w:r>
    </w:p>
    <w:p>
      <w:pPr>
        <w:pStyle w:val="12"/>
        <w:rPr>
          <w:rFonts w:hint="eastAsia" w:ascii="仿宋" w:hAnsi="仿宋" w:eastAsia="仿宋" w:cs="仿宋"/>
          <w:b/>
          <w:color w:val="auto"/>
          <w:sz w:val="28"/>
          <w:szCs w:val="28"/>
          <w:highlight w:val="none"/>
        </w:rPr>
      </w:pPr>
    </w:p>
    <w:p>
      <w:pPr>
        <w:pStyle w:val="12"/>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4200" w:firstLineChars="2000"/>
        <w:rPr>
          <w:rFonts w:hint="eastAsia" w:ascii="仿宋" w:hAnsi="仿宋" w:eastAsia="仿宋" w:cs="仿宋"/>
          <w:color w:val="auto"/>
          <w:highlight w:val="none"/>
        </w:rPr>
      </w:pPr>
    </w:p>
    <w:p>
      <w:pPr>
        <w:pStyle w:val="12"/>
        <w:ind w:firstLine="3465" w:firstLineChars="1650"/>
        <w:rPr>
          <w:rFonts w:hint="eastAsia" w:ascii="仿宋" w:hAnsi="仿宋" w:eastAsia="仿宋" w:cs="仿宋"/>
          <w:color w:val="auto"/>
          <w:highlight w:val="none"/>
          <w:u w:val="single"/>
        </w:rPr>
      </w:pPr>
      <w:r>
        <w:rPr>
          <w:rFonts w:hint="eastAsia" w:ascii="仿宋" w:hAnsi="仿宋" w:eastAsia="仿宋" w:cs="仿宋"/>
          <w:color w:val="auto"/>
          <w:highlight w:val="none"/>
        </w:rPr>
        <w:t>投标人（公章）：</w:t>
      </w:r>
      <w:r>
        <w:rPr>
          <w:rFonts w:hint="eastAsia" w:ascii="仿宋" w:hAnsi="仿宋" w:eastAsia="仿宋" w:cs="仿宋"/>
          <w:color w:val="auto"/>
          <w:highlight w:val="none"/>
          <w:u w:val="single"/>
        </w:rPr>
        <w:t xml:space="preserve">                                    </w:t>
      </w:r>
    </w:p>
    <w:p>
      <w:pPr>
        <w:pStyle w:val="12"/>
        <w:rPr>
          <w:rFonts w:hint="eastAsia" w:ascii="仿宋" w:hAnsi="仿宋" w:eastAsia="仿宋" w:cs="仿宋"/>
          <w:color w:val="auto"/>
          <w:highlight w:val="none"/>
        </w:rPr>
      </w:pPr>
      <w:r>
        <w:rPr>
          <w:rFonts w:hint="eastAsia" w:ascii="仿宋" w:hAnsi="仿宋" w:eastAsia="仿宋" w:cs="仿宋"/>
          <w:color w:val="auto"/>
          <w:highlight w:val="none"/>
        </w:rPr>
        <w:t xml:space="preserve">  </w:t>
      </w:r>
    </w:p>
    <w:p>
      <w:pPr>
        <w:pStyle w:val="12"/>
        <w:ind w:firstLine="3465" w:firstLineChars="1650"/>
        <w:rPr>
          <w:rFonts w:hint="eastAsia" w:ascii="仿宋" w:hAnsi="仿宋" w:eastAsia="仿宋" w:cs="仿宋"/>
          <w:color w:val="auto"/>
          <w:highlight w:val="none"/>
          <w:u w:val="single"/>
        </w:rPr>
      </w:pPr>
      <w:r>
        <w:rPr>
          <w:rFonts w:hint="eastAsia" w:ascii="仿宋" w:hAnsi="仿宋" w:eastAsia="仿宋" w:cs="仿宋"/>
          <w:color w:val="auto"/>
          <w:highlight w:val="none"/>
        </w:rPr>
        <w:t>法定代表人或授权委托代理人</w:t>
      </w:r>
      <w:r>
        <w:rPr>
          <w:rFonts w:hint="eastAsia" w:ascii="仿宋" w:hAnsi="仿宋" w:eastAsia="仿宋" w:cs="仿宋"/>
          <w:bCs/>
          <w:color w:val="auto"/>
          <w:szCs w:val="21"/>
          <w:highlight w:val="none"/>
        </w:rPr>
        <w:t>签字</w:t>
      </w:r>
      <w:r>
        <w:rPr>
          <w:rFonts w:hint="eastAsia" w:ascii="仿宋" w:hAnsi="仿宋" w:eastAsia="仿宋" w:cs="仿宋"/>
          <w:color w:val="auto"/>
          <w:highlight w:val="none"/>
        </w:rPr>
        <w:t>：</w:t>
      </w:r>
      <w:r>
        <w:rPr>
          <w:rFonts w:hint="eastAsia" w:ascii="仿宋" w:hAnsi="仿宋" w:eastAsia="仿宋" w:cs="仿宋"/>
          <w:color w:val="auto"/>
          <w:highlight w:val="none"/>
          <w:u w:val="single"/>
        </w:rPr>
        <w:t xml:space="preserve">                 　 </w:t>
      </w:r>
    </w:p>
    <w:p>
      <w:pPr>
        <w:pStyle w:val="12"/>
        <w:ind w:firstLine="420"/>
        <w:rPr>
          <w:rFonts w:hint="eastAsia" w:ascii="仿宋" w:hAnsi="仿宋" w:eastAsia="仿宋" w:cs="仿宋"/>
          <w:color w:val="auto"/>
          <w:highlight w:val="none"/>
          <w:u w:val="single"/>
        </w:rPr>
      </w:pPr>
    </w:p>
    <w:p>
      <w:pPr>
        <w:pStyle w:val="12"/>
        <w:ind w:firstLine="3465" w:firstLineChars="1650"/>
        <w:rPr>
          <w:rFonts w:hint="eastAsia" w:ascii="仿宋" w:hAnsi="仿宋" w:eastAsia="仿宋" w:cs="仿宋"/>
          <w:b/>
          <w:color w:val="auto"/>
          <w:sz w:val="28"/>
          <w:szCs w:val="28"/>
          <w:highlight w:val="none"/>
        </w:rPr>
      </w:pPr>
      <w:r>
        <w:rPr>
          <w:rFonts w:hint="eastAsia" w:ascii="仿宋" w:hAnsi="仿宋" w:eastAsia="仿宋" w:cs="仿宋"/>
          <w:color w:val="auto"/>
          <w:highlight w:val="none"/>
        </w:rPr>
        <w:t>日      期：</w:t>
      </w:r>
      <w:r>
        <w:rPr>
          <w:rFonts w:hint="eastAsia" w:ascii="仿宋" w:hAnsi="仿宋" w:eastAsia="仿宋" w:cs="仿宋"/>
          <w:color w:val="auto"/>
          <w:highlight w:val="none"/>
          <w:u w:val="single"/>
        </w:rPr>
        <w:t xml:space="preserve">                                   </w:t>
      </w: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color w:val="auto"/>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5.“项目遴选需求”中要求提供的有效证明文件（如有，必须提供）：</w:t>
      </w:r>
    </w:p>
    <w:p>
      <w:pPr>
        <w:tabs>
          <w:tab w:val="left" w:pos="1305"/>
        </w:tabs>
        <w:spacing w:line="5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pPr>
        <w:tabs>
          <w:tab w:val="left" w:pos="1305"/>
        </w:tabs>
        <w:spacing w:line="500" w:lineRule="exact"/>
        <w:rPr>
          <w:rFonts w:hint="eastAsia" w:ascii="仿宋" w:hAnsi="仿宋" w:eastAsia="仿宋" w:cs="仿宋"/>
          <w:color w:val="auto"/>
          <w:sz w:val="32"/>
          <w:szCs w:val="32"/>
          <w:highlight w:val="none"/>
        </w:rPr>
      </w:pPr>
    </w:p>
    <w:p>
      <w:pPr>
        <w:numPr>
          <w:ilvl w:val="0"/>
          <w:numId w:val="5"/>
        </w:numPr>
        <w:spacing w:line="4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其它有效证明材料目录</w:t>
      </w:r>
    </w:p>
    <w:p>
      <w:pPr>
        <w:spacing w:line="400" w:lineRule="exact"/>
        <w:rPr>
          <w:rFonts w:hint="eastAsia" w:ascii="仿宋" w:hAnsi="仿宋" w:eastAsia="仿宋" w:cs="仿宋"/>
          <w:b/>
          <w:color w:val="auto"/>
          <w:sz w:val="32"/>
          <w:szCs w:val="32"/>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1.投标人2022年以来具有同类项目业绩的相关证明材料（无不良记录，以中标、成交通知书或项目合同为准，并能清晰反映所项目的名称、种类、金额）（如有，请提供）；</w:t>
      </w: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2.投标人车辆行驶证或运营证等证明材料，非自有车辆需提供租赁合同等有效证明文件（如有，请提供）；</w:t>
      </w:r>
    </w:p>
    <w:p>
      <w:pPr>
        <w:pStyle w:val="12"/>
        <w:spacing w:line="400" w:lineRule="exact"/>
        <w:ind w:left="141"/>
        <w:rPr>
          <w:rFonts w:hint="eastAsia" w:ascii="仿宋" w:hAnsi="仿宋" w:eastAsia="仿宋" w:cs="仿宋"/>
          <w:b/>
          <w:color w:val="auto"/>
          <w:sz w:val="30"/>
          <w:szCs w:val="30"/>
          <w:highlight w:val="none"/>
        </w:rPr>
      </w:pPr>
    </w:p>
    <w:p>
      <w:pPr>
        <w:pStyle w:val="12"/>
        <w:spacing w:line="400" w:lineRule="exact"/>
        <w:ind w:left="141"/>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3.投标人自有仓库或拥有使用权的仓库，非自有仓库需提供有效的租赁合同或其他证明文件（如有，请提供）；</w:t>
      </w: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p>
    <w:p>
      <w:pPr>
        <w:pStyle w:val="12"/>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4.投标人可结合本项目的评审办法视自身情况自行提交相关证明材料（如有，请提供）。</w:t>
      </w:r>
    </w:p>
    <w:p>
      <w:pPr>
        <w:pStyle w:val="12"/>
        <w:spacing w:line="400" w:lineRule="exact"/>
        <w:rPr>
          <w:rFonts w:hint="eastAsia" w:ascii="仿宋" w:hAnsi="仿宋" w:eastAsia="仿宋" w:cs="仿宋"/>
          <w:b/>
          <w:color w:val="auto"/>
          <w:sz w:val="32"/>
          <w:szCs w:val="32"/>
          <w:highlight w:val="none"/>
        </w:rPr>
      </w:pPr>
    </w:p>
    <w:p>
      <w:pPr>
        <w:spacing w:line="400" w:lineRule="exact"/>
        <w:rPr>
          <w:rFonts w:hint="eastAsia" w:ascii="仿宋" w:hAnsi="仿宋" w:eastAsia="仿宋" w:cs="仿宋"/>
          <w:b/>
          <w:bCs/>
          <w:color w:val="auto"/>
          <w:szCs w:val="21"/>
          <w:highlight w:val="none"/>
        </w:rPr>
      </w:pPr>
    </w:p>
    <w:p>
      <w:pPr>
        <w:pStyle w:val="12"/>
        <w:snapToGrid w:val="0"/>
        <w:spacing w:line="400" w:lineRule="exact"/>
        <w:ind w:firstLine="420" w:firstLineChars="200"/>
        <w:rPr>
          <w:rFonts w:hint="eastAsia" w:ascii="仿宋" w:hAnsi="仿宋" w:eastAsia="仿宋" w:cs="仿宋"/>
          <w:color w:val="auto"/>
          <w:szCs w:val="21"/>
          <w:highlight w:val="none"/>
        </w:rPr>
      </w:pPr>
    </w:p>
    <w:p>
      <w:pPr>
        <w:pStyle w:val="12"/>
        <w:snapToGrid w:val="0"/>
        <w:ind w:firstLine="420" w:firstLineChars="200"/>
        <w:rPr>
          <w:rFonts w:hint="eastAsia" w:ascii="仿宋" w:hAnsi="仿宋" w:eastAsia="仿宋" w:cs="仿宋"/>
          <w:color w:val="auto"/>
          <w:highlight w:val="none"/>
        </w:rPr>
      </w:pPr>
    </w:p>
    <w:p>
      <w:pPr>
        <w:pStyle w:val="12"/>
        <w:snapToGrid w:val="0"/>
        <w:ind w:firstLine="420" w:firstLineChars="200"/>
        <w:rPr>
          <w:rFonts w:hint="eastAsia" w:ascii="仿宋" w:hAnsi="仿宋" w:eastAsia="仿宋" w:cs="仿宋"/>
          <w:color w:val="auto"/>
          <w:highlight w:val="none"/>
        </w:rPr>
      </w:pPr>
    </w:p>
    <w:p>
      <w:pPr>
        <w:pStyle w:val="12"/>
        <w:snapToGrid w:val="0"/>
        <w:ind w:firstLine="420" w:firstLineChars="200"/>
        <w:rPr>
          <w:rFonts w:hint="eastAsia" w:ascii="仿宋" w:hAnsi="仿宋" w:eastAsia="仿宋" w:cs="仿宋"/>
          <w:color w:val="auto"/>
          <w:highlight w:val="none"/>
        </w:rPr>
      </w:pPr>
    </w:p>
    <w:p>
      <w:pPr>
        <w:spacing w:line="400" w:lineRule="exact"/>
        <w:ind w:firstLine="420"/>
        <w:rPr>
          <w:rFonts w:hint="eastAsia" w:ascii="仿宋" w:hAnsi="仿宋" w:eastAsia="仿宋" w:cs="仿宋"/>
          <w:color w:val="auto"/>
          <w:szCs w:val="21"/>
          <w:highlight w:val="none"/>
        </w:rPr>
      </w:pPr>
    </w:p>
    <w:p>
      <w:pPr>
        <w:spacing w:line="400" w:lineRule="exact"/>
        <w:ind w:firstLine="420"/>
        <w:rPr>
          <w:rFonts w:hint="eastAsia" w:ascii="仿宋" w:hAnsi="仿宋" w:eastAsia="仿宋" w:cs="仿宋"/>
          <w:color w:val="auto"/>
          <w:szCs w:val="21"/>
          <w:highlight w:val="none"/>
        </w:rPr>
      </w:pPr>
    </w:p>
    <w:bookmarkEnd w:id="1"/>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 w:hAnsi="仿宋" w:eastAsia="仿宋" w:cs="仿宋"/>
          <w:b w:val="0"/>
          <w:bCs w:val="0"/>
          <w:i w:val="0"/>
          <w:iCs w:val="0"/>
          <w:caps w:val="0"/>
          <w:color w:val="auto"/>
          <w:spacing w:val="0"/>
          <w:sz w:val="32"/>
          <w:szCs w:val="32"/>
          <w:highlight w:val="none"/>
          <w:lang w:val="en-US" w:eastAsia="zh-CN"/>
        </w:rPr>
      </w:pPr>
    </w:p>
    <w:sectPr>
      <w:footerReference r:id="rId14" w:type="default"/>
      <w:pgSz w:w="11906" w:h="16838"/>
      <w:pgMar w:top="2098" w:right="1304" w:bottom="1304" w:left="1587"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X">
    <w:altName w:val="Segoe Print"/>
    <w:panose1 w:val="00000000000000000000"/>
    <w:charset w:val="00"/>
    <w:family w:val="auto"/>
    <w:pitch w:val="default"/>
    <w:sig w:usb0="00000000" w:usb1="00000000" w:usb2="00000000" w:usb3="00000000" w:csb0="00000000" w:csb1="00000000"/>
    <w:embedRegular r:id="rId1" w:fontKey="{EE9A2B67-9CAC-4142-8846-41F49BE97706}"/>
  </w:font>
  <w:font w:name="仿宋">
    <w:panose1 w:val="02010609060101010101"/>
    <w:charset w:val="86"/>
    <w:family w:val="auto"/>
    <w:pitch w:val="default"/>
    <w:sig w:usb0="800002BF" w:usb1="38CF7CFA" w:usb2="00000016" w:usb3="00000000" w:csb0="00040001" w:csb1="00000000"/>
    <w:embedRegular r:id="rId2" w:fontKey="{F8E8243E-A75F-4A4A-8BFB-CF34FC79C688}"/>
  </w:font>
  <w:font w:name="方正小标宋简体">
    <w:panose1 w:val="02010601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915035" cy="147955"/>
              <wp:effectExtent l="0" t="0" r="0" b="0"/>
              <wp:wrapNone/>
              <wp:docPr id="7" name="文本框 15"/>
              <wp:cNvGraphicFramePr/>
              <a:graphic xmlns:a="http://schemas.openxmlformats.org/drawingml/2006/main">
                <a:graphicData uri="http://schemas.microsoft.com/office/word/2010/wordprocessingShape">
                  <wps:wsp>
                    <wps:cNvSpPr txBox="1">
                      <a:spLocks noChangeArrowheads="1"/>
                    </wps:cNvSpPr>
                    <wps:spPr bwMode="auto">
                      <a:xfrm>
                        <a:off x="0" y="0"/>
                        <a:ext cx="915035" cy="147955"/>
                      </a:xfrm>
                      <a:prstGeom prst="rect">
                        <a:avLst/>
                      </a:prstGeom>
                      <a:noFill/>
                      <a:ln>
                        <a:noFill/>
                      </a:ln>
                      <a:effectLst/>
                    </wps:spPr>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15" o:spid="_x0000_s1026" o:spt="202" type="#_x0000_t202" style="position:absolute;left:0pt;margin-top:0pt;height:11.65pt;width:72.05pt;mso-position-horizontal:center;mso-position-horizontal-relative:margin;mso-wrap-style:none;z-index:251663360;mso-width-relative:page;mso-height-relative:page;" filled="f" stroked="f" coordsize="21600,21600" o:gfxdata="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O3qrfSAAAABAEAAA8AAAAAAAAAAQAgAAAA&#10;IgAAAGRycy9kb3ducmV2LnhtbFBLAQIUABQAAAAIAIdO4kCfpaIPEQIAABEEAAAOAAAAAAAAAAEA&#10;IAAAACEBAABkcnMvZTJvRG9jLnhtbFBLBQYAAAAABgAGAFkBAACkBQAAAAA=&#10;">
              <v:fill on="f" focussize="0,0"/>
              <v:stroke on="f"/>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pPr>
                            <w:pStyle w:val="13"/>
                          </w:pPr>
                          <w:r>
                            <w:fldChar w:fldCharType="begin"/>
                          </w:r>
                          <w:r>
                            <w:instrText xml:space="preserve"> PAGE  \* MERGEFORMAT </w:instrText>
                          </w:r>
                          <w:r>
                            <w:fldChar w:fldCharType="separate"/>
                          </w:r>
                          <w:r>
                            <w:t>18</w:t>
                          </w:r>
                          <w:r>
                            <w:fldChar w:fldCharType="end"/>
                          </w:r>
                        </w:p>
                      </w:txbxContent>
                    </wps:txbx>
                    <wps:bodyPr rot="0" vert="horz" wrap="none" lIns="0" tIns="0" rIns="0" bIns="0" anchor="t" anchorCtr="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OqXm5zwAAAAUBAAAPAAAAAAAAAAEAIAAAACIAAABkcnMvZG93&#10;bnJldi54bWxQSwECFAAUAAAACACHTuJAmj60+wkCAAATBAAADgAAAAAAAAABACAAAAAeAQAAZHJz&#10;L2Uyb0RvYy54bWxQSwUGAAAAAAYABgBZAQAAmQU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915035" cy="147955"/>
              <wp:effectExtent l="0" t="0" r="0" b="0"/>
              <wp:wrapNone/>
              <wp:docPr id="5" name="文本框 6"/>
              <wp:cNvGraphicFramePr/>
              <a:graphic xmlns:a="http://schemas.openxmlformats.org/drawingml/2006/main">
                <a:graphicData uri="http://schemas.microsoft.com/office/word/2010/wordprocessingShape">
                  <wps:wsp>
                    <wps:cNvSpPr txBox="1">
                      <a:spLocks noChangeArrowheads="1"/>
                    </wps:cNvSpPr>
                    <wps:spPr bwMode="auto">
                      <a:xfrm>
                        <a:off x="0" y="0"/>
                        <a:ext cx="915035" cy="147955"/>
                      </a:xfrm>
                      <a:prstGeom prst="rect">
                        <a:avLst/>
                      </a:prstGeom>
                      <a:noFill/>
                      <a:ln>
                        <a:noFill/>
                      </a:ln>
                      <a:effectLst/>
                    </wps:spPr>
                    <wps:txbx>
                      <w:txbxContent>
                        <w:p>
                          <w:pPr>
                            <w:pStyle w:val="13"/>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36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6" o:spid="_x0000_s1026" o:spt="202" type="#_x0000_t202" style="position:absolute;left:0pt;margin-top:0pt;height:11.65pt;width:72.05pt;mso-position-horizontal:center;mso-position-horizontal-relative:margin;mso-wrap-style:none;z-index:251662336;mso-width-relative:page;mso-height-relative:page;" filled="f" stroked="f" coordsize="21600,21600" o:gfxdata="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Dt6q30gAAAAQBAAAPAAAAAAAAAAEAIAAAACIA&#10;AABkcnMvZG93bnJldi54bWxQSwECFAAUAAAACACHTuJA5/HMWQ8CAAAQBAAADgAAAAAAAAABACAA&#10;AAAhAQAAZHJzL2Uyb0RvYy54bWxQSwUGAAAAAAYABgBZAQAAogUAAAAA&#10;">
              <v:fill on="f" focussize="0,0"/>
              <v:stroke on="f"/>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36</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6pebnPAAAABQEAAA8AAAAAAAAAAQAgAAAAIgAAAGRycy9kb3ducmV2&#10;LnhtbFBLAQIUABQAAAAIAIdO4kBIcKDyBQIAAAQEAAAOAAAAAAAAAAEAIAAAAB4BAABkcnMvZTJv&#10;RG9jLnhtbFBLBQYAAAAABgAGAFkBAACVBQAAAAA=&#10;">
              <v:fill on="f" focussize="0,0"/>
              <v:stroke on="f"/>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36</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Style w:val="19"/>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972185" cy="147955"/>
              <wp:effectExtent l="0" t="0" r="0" b="0"/>
              <wp:wrapNone/>
              <wp:docPr id="3" name="文本框 1"/>
              <wp:cNvGraphicFramePr/>
              <a:graphic xmlns:a="http://schemas.openxmlformats.org/drawingml/2006/main">
                <a:graphicData uri="http://schemas.microsoft.com/office/word/2010/wordprocessingShape">
                  <wps:wsp>
                    <wps:cNvSpPr txBox="1">
                      <a:spLocks noChangeArrowheads="1"/>
                    </wps:cNvSpPr>
                    <wps:spPr bwMode="auto">
                      <a:xfrm>
                        <a:off x="0" y="0"/>
                        <a:ext cx="972185" cy="147955"/>
                      </a:xfrm>
                      <a:prstGeom prst="rect">
                        <a:avLst/>
                      </a:prstGeom>
                      <a:noFill/>
                      <a:ln>
                        <a:noFill/>
                      </a:ln>
                      <a:effectLst/>
                    </wps:spPr>
                    <wps:txbx>
                      <w:txbxContent>
                        <w:p>
                          <w:pPr>
                            <w:pStyle w:val="1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1.65pt;width:76.55pt;mso-position-horizontal:center;mso-position-horizontal-relative:margin;mso-wrap-style:none;z-index:251660288;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0naTQ0gAAAAQBAAAPAAAAAAAAAAEAIAAAACIA&#10;AABkcnMvZG93bnJldi54bWxQSwECFAAUAAAACACHTuJAOdZQOA8CAAAQBAAADgAAAAAAAAABACAA&#10;AAAhAQAAZHJzL2Uyb0RvYy54bWxQSwUGAAAAAAYABgBZAQAAogUAAAAA&#10;">
              <v:fill on="f" focussize="0,0"/>
              <v:stroke on="f"/>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p>
    <w:pPr>
      <w:pStyle w:val="1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center" w:y="1"/>
      <w:rPr>
        <w:rStyle w:val="19"/>
      </w:rPr>
    </w:pPr>
    <w:r>
      <w:fldChar w:fldCharType="begin"/>
    </w:r>
    <w:r>
      <w:rPr>
        <w:rStyle w:val="19"/>
      </w:rPr>
      <w:instrText xml:space="preserve">PAGE  </w:instrText>
    </w:r>
    <w:r>
      <w:fldChar w:fldCharType="separate"/>
    </w:r>
    <w:r>
      <w:rPr>
        <w:rStyle w:val="19"/>
      </w:rPr>
      <w:t>1</w:t>
    </w:r>
    <w:r>
      <w:fldChar w:fldCharType="end"/>
    </w:r>
  </w:p>
  <w:p>
    <w:pPr>
      <w:pStyle w:val="1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972185" cy="14795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72185" cy="147955"/>
                      </a:xfrm>
                      <a:prstGeom prst="rect">
                        <a:avLst/>
                      </a:prstGeom>
                      <a:noFill/>
                      <a:ln>
                        <a:noFill/>
                      </a:ln>
                      <a:effectLst/>
                    </wps:spPr>
                    <wps:txbx>
                      <w:txbxContent>
                        <w:p>
                          <w:pPr>
                            <w:pStyle w:val="13"/>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36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76.55pt;mso-position-horizontal:center;mso-position-horizontal-relative:margin;mso-wrap-style:none;z-index:251661312;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NJ2k0NIAAAAEAQAADwAAAAAAAAABACAAAAAi&#10;AAAAZHJzL2Rvd25yZXYueG1sUEsBAhQAFAAAAAgAh07iQAmabwcQAgAAEAQAAA4AAAAAAAAAAQAg&#10;AAAAIQEAAGRycy9lMm9Eb2MueG1sUEsFBgAAAAAGAAYAWQEAAKMFAAAAAA==&#10;">
              <v:fill on="f" focussize="0,0"/>
              <v:stroke on="f"/>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36</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tabs>
        <w:tab w:val="left" w:pos="7303"/>
        <w:tab w:val="clear" w:pos="4153"/>
      </w:tabs>
      <w:jc w:val="both"/>
      <w:rPr>
        <w:rFonts w:hint="eastAsia" w:ascii="X" w:hAnsi="X" w:eastAsia="宋体" w:cs="X"/>
        <w:lang w:val="zh-CN" w:eastAsia="zh-CN" w:bidi="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tabs>
        <w:tab w:val="left" w:pos="7303"/>
        <w:tab w:val="clear" w:pos="4153"/>
      </w:tabs>
      <w:jc w:val="both"/>
      <w:rPr>
        <w:rFonts w:hint="eastAsia" w:ascii="X" w:hAnsi="X" w:eastAsia="宋体" w:cs="X"/>
        <w:lang w:val="zh-CN" w:eastAsia="zh-CN" w:bidi="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E60E48"/>
    <w:multiLevelType w:val="singleLevel"/>
    <w:tmpl w:val="2BE60E48"/>
    <w:lvl w:ilvl="0" w:tentative="0">
      <w:start w:val="3"/>
      <w:numFmt w:val="chineseCounting"/>
      <w:suff w:val="nothing"/>
      <w:lvlText w:val="（%1）"/>
      <w:lvlJc w:val="left"/>
      <w:rPr>
        <w:rFonts w:hint="eastAsia" w:ascii="X" w:hAnsi="X" w:eastAsia="X" w:cs="X"/>
      </w:rPr>
    </w:lvl>
  </w:abstractNum>
  <w:abstractNum w:abstractNumId="1">
    <w:nsid w:val="2E5F177E"/>
    <w:multiLevelType w:val="singleLevel"/>
    <w:tmpl w:val="2E5F177E"/>
    <w:lvl w:ilvl="0" w:tentative="0">
      <w:start w:val="4"/>
      <w:numFmt w:val="chineseCounting"/>
      <w:suff w:val="space"/>
      <w:lvlText w:val="第%1章"/>
      <w:lvlJc w:val="left"/>
      <w:rPr>
        <w:rFonts w:hint="eastAsia"/>
      </w:rPr>
    </w:lvl>
  </w:abstractNum>
  <w:abstractNum w:abstractNumId="2">
    <w:nsid w:val="30FC5B15"/>
    <w:multiLevelType w:val="multilevel"/>
    <w:tmpl w:val="30FC5B15"/>
    <w:lvl w:ilvl="0" w:tentative="0">
      <w:start w:val="1"/>
      <w:numFmt w:val="decimal"/>
      <w:lvlText w:val="%1."/>
      <w:lvlJc w:val="left"/>
      <w:pPr>
        <w:ind w:left="497" w:hanging="356"/>
      </w:pPr>
      <w:rPr>
        <w:rFonts w:hint="default" w:ascii="X" w:hAnsi="X" w:eastAsia="X" w:cs="X"/>
        <w:b/>
        <w:bCs/>
        <w:w w:val="99"/>
        <w:lang w:val="zh-CN" w:eastAsia="zh-CN" w:bidi="zh-CN"/>
      </w:rPr>
    </w:lvl>
    <w:lvl w:ilvl="1" w:tentative="0">
      <w:start w:val="1"/>
      <w:numFmt w:val="decimal"/>
      <w:lvlText w:val="%2."/>
      <w:lvlJc w:val="left"/>
      <w:pPr>
        <w:ind w:left="1180" w:hanging="241"/>
      </w:pPr>
      <w:rPr>
        <w:rFonts w:hint="default" w:ascii="X" w:hAnsi="X" w:eastAsia="X" w:cs="X"/>
        <w:w w:val="99"/>
        <w:lang w:val="zh-CN" w:eastAsia="zh-CN" w:bidi="zh-CN"/>
      </w:rPr>
    </w:lvl>
    <w:lvl w:ilvl="2" w:tentative="0">
      <w:start w:val="2"/>
      <w:numFmt w:val="decimal"/>
      <w:lvlText w:val="%3."/>
      <w:lvlJc w:val="left"/>
      <w:pPr>
        <w:ind w:left="1060" w:hanging="241"/>
      </w:pPr>
      <w:rPr>
        <w:rFonts w:hint="default" w:ascii="宋体" w:hAnsi="宋体" w:eastAsia="宋体" w:cs="宋体"/>
        <w:spacing w:val="-6"/>
        <w:w w:val="100"/>
        <w:sz w:val="19"/>
        <w:szCs w:val="19"/>
        <w:lang w:val="zh-CN" w:eastAsia="zh-CN" w:bidi="zh-CN"/>
      </w:rPr>
    </w:lvl>
    <w:lvl w:ilvl="3" w:tentative="0">
      <w:start w:val="0"/>
      <w:numFmt w:val="bullet"/>
      <w:lvlText w:val="•"/>
      <w:lvlJc w:val="left"/>
      <w:pPr>
        <w:ind w:left="1180" w:hanging="241"/>
      </w:pPr>
      <w:rPr>
        <w:rFonts w:hint="default" w:ascii="X" w:hAnsi="X" w:eastAsia="X" w:cs="X"/>
        <w:lang w:val="zh-CN" w:eastAsia="zh-CN" w:bidi="zh-CN"/>
      </w:rPr>
    </w:lvl>
    <w:lvl w:ilvl="4" w:tentative="0">
      <w:start w:val="0"/>
      <w:numFmt w:val="bullet"/>
      <w:lvlText w:val="•"/>
      <w:lvlJc w:val="left"/>
      <w:pPr>
        <w:ind w:left="2477" w:hanging="241"/>
      </w:pPr>
      <w:rPr>
        <w:rFonts w:hint="default" w:ascii="X" w:hAnsi="X" w:eastAsia="X" w:cs="X"/>
        <w:lang w:val="zh-CN" w:eastAsia="zh-CN" w:bidi="zh-CN"/>
      </w:rPr>
    </w:lvl>
    <w:lvl w:ilvl="5" w:tentative="0">
      <w:start w:val="0"/>
      <w:numFmt w:val="bullet"/>
      <w:lvlText w:val="•"/>
      <w:lvlJc w:val="left"/>
      <w:pPr>
        <w:ind w:left="3774" w:hanging="241"/>
      </w:pPr>
      <w:rPr>
        <w:rFonts w:hint="default" w:ascii="X" w:hAnsi="X" w:eastAsia="X" w:cs="X"/>
        <w:lang w:val="zh-CN" w:eastAsia="zh-CN" w:bidi="zh-CN"/>
      </w:rPr>
    </w:lvl>
    <w:lvl w:ilvl="6" w:tentative="0">
      <w:start w:val="0"/>
      <w:numFmt w:val="bullet"/>
      <w:lvlText w:val="•"/>
      <w:lvlJc w:val="left"/>
      <w:pPr>
        <w:ind w:left="5071" w:hanging="241"/>
      </w:pPr>
      <w:rPr>
        <w:rFonts w:hint="default" w:ascii="X" w:hAnsi="X" w:eastAsia="X" w:cs="X"/>
        <w:lang w:val="zh-CN" w:eastAsia="zh-CN" w:bidi="zh-CN"/>
      </w:rPr>
    </w:lvl>
    <w:lvl w:ilvl="7" w:tentative="0">
      <w:start w:val="0"/>
      <w:numFmt w:val="bullet"/>
      <w:lvlText w:val="•"/>
      <w:lvlJc w:val="left"/>
      <w:pPr>
        <w:ind w:left="6368" w:hanging="241"/>
      </w:pPr>
      <w:rPr>
        <w:rFonts w:hint="default" w:ascii="X" w:hAnsi="X" w:eastAsia="X" w:cs="X"/>
        <w:lang w:val="zh-CN" w:eastAsia="zh-CN" w:bidi="zh-CN"/>
      </w:rPr>
    </w:lvl>
    <w:lvl w:ilvl="8" w:tentative="0">
      <w:start w:val="0"/>
      <w:numFmt w:val="bullet"/>
      <w:lvlText w:val="•"/>
      <w:lvlJc w:val="left"/>
      <w:pPr>
        <w:ind w:left="7665" w:hanging="241"/>
      </w:pPr>
      <w:rPr>
        <w:rFonts w:hint="default" w:ascii="X" w:hAnsi="X" w:eastAsia="X" w:cs="X"/>
        <w:lang w:val="zh-CN" w:eastAsia="zh-CN" w:bidi="zh-CN"/>
      </w:rPr>
    </w:lvl>
  </w:abstractNum>
  <w:abstractNum w:abstractNumId="3">
    <w:nsid w:val="4941090A"/>
    <w:multiLevelType w:val="singleLevel"/>
    <w:tmpl w:val="4941090A"/>
    <w:lvl w:ilvl="0" w:tentative="0">
      <w:start w:val="2"/>
      <w:numFmt w:val="decimal"/>
      <w:lvlText w:val="%1."/>
      <w:lvlJc w:val="left"/>
      <w:pPr>
        <w:tabs>
          <w:tab w:val="left" w:pos="312"/>
        </w:tabs>
      </w:pPr>
    </w:lvl>
  </w:abstractNum>
  <w:abstractNum w:abstractNumId="4">
    <w:nsid w:val="79AA4FA4"/>
    <w:multiLevelType w:val="multilevel"/>
    <w:tmpl w:val="79AA4FA4"/>
    <w:lvl w:ilvl="0" w:tentative="0">
      <w:start w:val="1"/>
      <w:numFmt w:val="decimal"/>
      <w:lvlText w:val="（%1）"/>
      <w:lvlJc w:val="left"/>
      <w:pPr>
        <w:ind w:left="1171" w:hanging="529"/>
      </w:pPr>
      <w:rPr>
        <w:rFonts w:hint="default" w:ascii="宋体" w:hAnsi="宋体" w:eastAsia="宋体" w:cs="宋体"/>
        <w:spacing w:val="-5"/>
        <w:w w:val="100"/>
        <w:sz w:val="19"/>
        <w:szCs w:val="19"/>
        <w:lang w:val="zh-CN" w:eastAsia="zh-CN" w:bidi="zh-CN"/>
      </w:rPr>
    </w:lvl>
    <w:lvl w:ilvl="1" w:tentative="0">
      <w:start w:val="0"/>
      <w:numFmt w:val="bullet"/>
      <w:lvlText w:val="•"/>
      <w:lvlJc w:val="left"/>
      <w:pPr>
        <w:ind w:left="2088" w:hanging="529"/>
      </w:pPr>
      <w:rPr>
        <w:rFonts w:hint="default" w:ascii="X" w:hAnsi="X" w:eastAsia="X" w:cs="X"/>
        <w:lang w:val="zh-CN" w:eastAsia="zh-CN" w:bidi="zh-CN"/>
      </w:rPr>
    </w:lvl>
    <w:lvl w:ilvl="2" w:tentative="0">
      <w:start w:val="0"/>
      <w:numFmt w:val="bullet"/>
      <w:lvlText w:val="•"/>
      <w:lvlJc w:val="left"/>
      <w:pPr>
        <w:ind w:left="2996" w:hanging="529"/>
      </w:pPr>
      <w:rPr>
        <w:rFonts w:hint="default" w:ascii="X" w:hAnsi="X" w:eastAsia="X" w:cs="X"/>
        <w:lang w:val="zh-CN" w:eastAsia="zh-CN" w:bidi="zh-CN"/>
      </w:rPr>
    </w:lvl>
    <w:lvl w:ilvl="3" w:tentative="0">
      <w:start w:val="0"/>
      <w:numFmt w:val="bullet"/>
      <w:lvlText w:val="•"/>
      <w:lvlJc w:val="left"/>
      <w:pPr>
        <w:ind w:left="3904" w:hanging="529"/>
      </w:pPr>
      <w:rPr>
        <w:rFonts w:hint="default" w:ascii="X" w:hAnsi="X" w:eastAsia="X" w:cs="X"/>
        <w:lang w:val="zh-CN" w:eastAsia="zh-CN" w:bidi="zh-CN"/>
      </w:rPr>
    </w:lvl>
    <w:lvl w:ilvl="4" w:tentative="0">
      <w:start w:val="0"/>
      <w:numFmt w:val="bullet"/>
      <w:lvlText w:val="•"/>
      <w:lvlJc w:val="left"/>
      <w:pPr>
        <w:ind w:left="4812" w:hanging="529"/>
      </w:pPr>
      <w:rPr>
        <w:rFonts w:hint="default" w:ascii="X" w:hAnsi="X" w:eastAsia="X" w:cs="X"/>
        <w:lang w:val="zh-CN" w:eastAsia="zh-CN" w:bidi="zh-CN"/>
      </w:rPr>
    </w:lvl>
    <w:lvl w:ilvl="5" w:tentative="0">
      <w:start w:val="0"/>
      <w:numFmt w:val="bullet"/>
      <w:lvlText w:val="•"/>
      <w:lvlJc w:val="left"/>
      <w:pPr>
        <w:ind w:left="5720" w:hanging="529"/>
      </w:pPr>
      <w:rPr>
        <w:rFonts w:hint="default" w:ascii="X" w:hAnsi="X" w:eastAsia="X" w:cs="X"/>
        <w:lang w:val="zh-CN" w:eastAsia="zh-CN" w:bidi="zh-CN"/>
      </w:rPr>
    </w:lvl>
    <w:lvl w:ilvl="6" w:tentative="0">
      <w:start w:val="0"/>
      <w:numFmt w:val="bullet"/>
      <w:lvlText w:val="•"/>
      <w:lvlJc w:val="left"/>
      <w:pPr>
        <w:ind w:left="6628" w:hanging="529"/>
      </w:pPr>
      <w:rPr>
        <w:rFonts w:hint="default" w:ascii="X" w:hAnsi="X" w:eastAsia="X" w:cs="X"/>
        <w:lang w:val="zh-CN" w:eastAsia="zh-CN" w:bidi="zh-CN"/>
      </w:rPr>
    </w:lvl>
    <w:lvl w:ilvl="7" w:tentative="0">
      <w:start w:val="0"/>
      <w:numFmt w:val="bullet"/>
      <w:lvlText w:val="•"/>
      <w:lvlJc w:val="left"/>
      <w:pPr>
        <w:ind w:left="7536" w:hanging="529"/>
      </w:pPr>
      <w:rPr>
        <w:rFonts w:hint="default" w:ascii="X" w:hAnsi="X" w:eastAsia="X" w:cs="X"/>
        <w:lang w:val="zh-CN" w:eastAsia="zh-CN" w:bidi="zh-CN"/>
      </w:rPr>
    </w:lvl>
    <w:lvl w:ilvl="8" w:tentative="0">
      <w:start w:val="0"/>
      <w:numFmt w:val="bullet"/>
      <w:lvlText w:val="•"/>
      <w:lvlJc w:val="left"/>
      <w:pPr>
        <w:ind w:left="8444" w:hanging="529"/>
      </w:pPr>
      <w:rPr>
        <w:rFonts w:hint="default" w:ascii="X" w:hAnsi="X" w:eastAsia="X" w:cs="X"/>
        <w:lang w:val="zh-CN" w:eastAsia="zh-CN" w:bidi="zh-CN"/>
      </w:rPr>
    </w:lvl>
  </w:abstractNum>
  <w:num w:numId="1">
    <w:abstractNumId w:val="1"/>
  </w:num>
  <w:num w:numId="2">
    <w:abstractNumId w:val="2"/>
  </w:num>
  <w:num w:numId="3">
    <w:abstractNumId w:val="4"/>
  </w:num>
  <w:num w:numId="4">
    <w:abstractNumId w:val="3"/>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
    <w15:presenceInfo w15:providerId="None" w15:userId="admin"/>
  </w15:person>
  <w15:person w15:author="开往春天的手扶式拖拉机">
    <w15:presenceInfo w15:providerId="WPS Office" w15:userId="31673164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zZjVmY2RiNzY2YmNjNDNjNDc5Nzc5NzJlZTljZWUifQ=="/>
  </w:docVars>
  <w:rsids>
    <w:rsidRoot w:val="571B57DE"/>
    <w:rsid w:val="007C5CB7"/>
    <w:rsid w:val="029D0434"/>
    <w:rsid w:val="03EB3496"/>
    <w:rsid w:val="07364D57"/>
    <w:rsid w:val="085F10A3"/>
    <w:rsid w:val="0AEF1B5A"/>
    <w:rsid w:val="0E492A5C"/>
    <w:rsid w:val="0F177598"/>
    <w:rsid w:val="139332F3"/>
    <w:rsid w:val="175F6C94"/>
    <w:rsid w:val="193E1044"/>
    <w:rsid w:val="1B2A3F54"/>
    <w:rsid w:val="1C43672C"/>
    <w:rsid w:val="1F206A77"/>
    <w:rsid w:val="1FF561AE"/>
    <w:rsid w:val="205F63EB"/>
    <w:rsid w:val="24212853"/>
    <w:rsid w:val="267A5803"/>
    <w:rsid w:val="270D387C"/>
    <w:rsid w:val="288E1ACB"/>
    <w:rsid w:val="309A6DA8"/>
    <w:rsid w:val="30FD396B"/>
    <w:rsid w:val="31C443E7"/>
    <w:rsid w:val="32543300"/>
    <w:rsid w:val="345F1543"/>
    <w:rsid w:val="35775105"/>
    <w:rsid w:val="359012BD"/>
    <w:rsid w:val="36CE32A0"/>
    <w:rsid w:val="3C186068"/>
    <w:rsid w:val="3E0C4E4A"/>
    <w:rsid w:val="44B815E0"/>
    <w:rsid w:val="4C294D87"/>
    <w:rsid w:val="4E0004D5"/>
    <w:rsid w:val="4FEF109A"/>
    <w:rsid w:val="505E72D4"/>
    <w:rsid w:val="56C6642E"/>
    <w:rsid w:val="571B57DE"/>
    <w:rsid w:val="57337211"/>
    <w:rsid w:val="58E7224F"/>
    <w:rsid w:val="5C4209FC"/>
    <w:rsid w:val="5DC45EDA"/>
    <w:rsid w:val="60A31040"/>
    <w:rsid w:val="6241216A"/>
    <w:rsid w:val="63426698"/>
    <w:rsid w:val="67D6583E"/>
    <w:rsid w:val="69AA584F"/>
    <w:rsid w:val="6BCB7B93"/>
    <w:rsid w:val="6CA517CF"/>
    <w:rsid w:val="6D835B54"/>
    <w:rsid w:val="72620D67"/>
    <w:rsid w:val="743754E6"/>
    <w:rsid w:val="754D682F"/>
    <w:rsid w:val="760838E0"/>
    <w:rsid w:val="7D902FB1"/>
    <w:rsid w:val="7E5957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7"/>
    <w:basedOn w:val="1"/>
    <w:next w:val="5"/>
    <w:qFormat/>
    <w:uiPriority w:val="0"/>
    <w:pPr>
      <w:keepNext/>
      <w:keepLines/>
      <w:spacing w:before="240" w:after="64" w:line="320" w:lineRule="auto"/>
      <w:outlineLvl w:val="6"/>
    </w:pPr>
    <w:rPr>
      <w:b/>
      <w:sz w:val="2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index 8"/>
    <w:basedOn w:val="1"/>
    <w:next w:val="1"/>
    <w:qFormat/>
    <w:uiPriority w:val="0"/>
    <w:pPr>
      <w:ind w:left="2940"/>
    </w:pPr>
  </w:style>
  <w:style w:type="paragraph" w:styleId="7">
    <w:name w:val="annotation text"/>
    <w:basedOn w:val="1"/>
    <w:semiHidden/>
    <w:qFormat/>
    <w:uiPriority w:val="99"/>
    <w:pPr>
      <w:jc w:val="left"/>
    </w:pPr>
  </w:style>
  <w:style w:type="paragraph" w:styleId="8">
    <w:name w:val="Body Text"/>
    <w:basedOn w:val="1"/>
    <w:next w:val="9"/>
    <w:qFormat/>
    <w:uiPriority w:val="0"/>
    <w:pPr>
      <w:spacing w:after="120"/>
    </w:pPr>
  </w:style>
  <w:style w:type="paragraph" w:styleId="9">
    <w:name w:val="Body Text First Indent 2"/>
    <w:basedOn w:val="10"/>
    <w:next w:val="11"/>
    <w:qFormat/>
    <w:uiPriority w:val="99"/>
    <w:pPr>
      <w:ind w:firstLine="420"/>
    </w:pPr>
  </w:style>
  <w:style w:type="paragraph" w:styleId="10">
    <w:name w:val="Body Text Indent"/>
    <w:basedOn w:val="1"/>
    <w:qFormat/>
    <w:uiPriority w:val="0"/>
    <w:pPr>
      <w:spacing w:after="120"/>
      <w:ind w:left="420" w:leftChars="200"/>
    </w:pPr>
  </w:style>
  <w:style w:type="paragraph" w:customStyle="1" w:styleId="11">
    <w:name w:val="**正文"/>
    <w:basedOn w:val="1"/>
    <w:qFormat/>
    <w:uiPriority w:val="0"/>
    <w:pPr>
      <w:ind w:firstLine="482"/>
    </w:pPr>
    <w:rPr>
      <w:rFonts w:ascii="宋体" w:hAnsi="宋体" w:eastAsia="X" w:cs="X"/>
      <w:sz w:val="24"/>
    </w:rPr>
  </w:style>
  <w:style w:type="paragraph" w:styleId="12">
    <w:name w:val="Plain Text"/>
    <w:basedOn w:val="1"/>
    <w:qFormat/>
    <w:uiPriority w:val="0"/>
    <w:rPr>
      <w:rFonts w:ascii="宋体" w:hAnsi="Courier New" w:eastAsia="X" w:cs="X"/>
      <w:szCs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8">
    <w:name w:val="Strong"/>
    <w:basedOn w:val="17"/>
    <w:qFormat/>
    <w:uiPriority w:val="0"/>
    <w:rPr>
      <w:b/>
    </w:rPr>
  </w:style>
  <w:style w:type="character" w:styleId="19">
    <w:name w:val="page number"/>
    <w:qFormat/>
    <w:uiPriority w:val="0"/>
  </w:style>
  <w:style w:type="paragraph" w:customStyle="1" w:styleId="20">
    <w:name w:val="首行缩进"/>
    <w:basedOn w:val="1"/>
    <w:qFormat/>
    <w:uiPriority w:val="0"/>
    <w:pPr>
      <w:ind w:firstLine="480" w:firstLineChars="200"/>
    </w:pPr>
  </w:style>
  <w:style w:type="paragraph" w:customStyle="1" w:styleId="21">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styleId="22">
    <w:name w:val="List Paragraph"/>
    <w:basedOn w:val="1"/>
    <w:qFormat/>
    <w:uiPriority w:val="1"/>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24573</Words>
  <Characters>25802</Characters>
  <Lines>0</Lines>
  <Paragraphs>0</Paragraphs>
  <TotalTime>51</TotalTime>
  <ScaleCrop>false</ScaleCrop>
  <LinksUpToDate>false</LinksUpToDate>
  <CharactersWithSpaces>27413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2026-03-19T09:27:00Z</dcterms:created>
  <dc:creator>吴林强</dc:creator>
  <cp:lastModifiedBy>开往春天的手扶式拖拉机</cp:lastModifiedBy>
  <cp:lastPrinted>2026-11-06T02:40:00Z</cp:lastPrinted>
  <dcterms:modified xsi:type="dcterms:W3CDTF">2026-11-06T02:49:17Z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12C4D0DB9114473D932F0C7CCE369F71_13</vt:lpwstr>
  </property>
  <property fmtid="{D5CDD505-2E9C-101B-9397-08002B2CF9AE}" pid="4" name="KSOTemplateDocerSaveRecord">
    <vt:lpwstr>eyJoZGlkIjoiMDkwYWY1ZmEyNDcxNjE3NzA3ZDcyMjE4NDk5NjU0MmUifQ==</vt:lpwstr>
  </property>
</Properties>
</file>